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67C" w:rsidRPr="007C067D" w:rsidRDefault="000B367C" w:rsidP="00314B7D">
      <w:pPr>
        <w:pStyle w:val="Normaalweb"/>
        <w:spacing w:before="280" w:after="280"/>
        <w:ind w:right="-142"/>
        <w:outlineLvl w:val="0"/>
        <w:rPr>
          <w:rFonts w:asciiTheme="minorHAnsi" w:hAnsiTheme="minorHAnsi" w:cstheme="minorHAnsi"/>
          <w:b/>
          <w:sz w:val="22"/>
          <w:szCs w:val="22"/>
          <w:lang w:val="en-US"/>
        </w:rPr>
      </w:pPr>
    </w:p>
    <w:p w:rsidR="000B367C" w:rsidRPr="007C067D" w:rsidRDefault="000B367C" w:rsidP="00314B7D">
      <w:pPr>
        <w:pStyle w:val="Normaalweb"/>
        <w:ind w:right="-142"/>
        <w:outlineLvl w:val="0"/>
        <w:rPr>
          <w:rFonts w:asciiTheme="minorHAnsi" w:hAnsiTheme="minorHAnsi" w:cstheme="minorHAnsi"/>
          <w:b/>
          <w:sz w:val="22"/>
          <w:szCs w:val="22"/>
        </w:rPr>
      </w:pPr>
    </w:p>
    <w:p w:rsidR="000B367C" w:rsidRPr="007C067D" w:rsidRDefault="00337930" w:rsidP="00314B7D">
      <w:pPr>
        <w:pStyle w:val="Normaalweb"/>
        <w:ind w:right="-142"/>
        <w:outlineLvl w:val="0"/>
        <w:rPr>
          <w:rFonts w:asciiTheme="minorHAnsi" w:hAnsiTheme="minorHAnsi" w:cstheme="minorHAnsi"/>
          <w:sz w:val="22"/>
          <w:szCs w:val="22"/>
        </w:rPr>
      </w:pPr>
      <w:r w:rsidRPr="007C067D">
        <w:rPr>
          <w:rFonts w:asciiTheme="minorHAnsi" w:hAnsiTheme="minorHAnsi" w:cstheme="minorHAnsi"/>
          <w:b/>
          <w:sz w:val="22"/>
          <w:szCs w:val="22"/>
        </w:rPr>
        <w:t xml:space="preserve">Privacyverklaring Stichting Harmonie Pro Honore et Virtute (PHEV) </w:t>
      </w: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Stichting Harmonie Pro Hono</w:t>
      </w:r>
      <w:r w:rsidR="00FA64D7">
        <w:rPr>
          <w:rFonts w:asciiTheme="minorHAnsi" w:hAnsiTheme="minorHAnsi" w:cstheme="minorHAnsi"/>
          <w:sz w:val="22"/>
          <w:szCs w:val="22"/>
        </w:rPr>
        <w:t xml:space="preserve">re et Virtute (PHEV) hecht </w:t>
      </w:r>
      <w:r w:rsidRPr="007C067D">
        <w:rPr>
          <w:rFonts w:asciiTheme="minorHAnsi" w:hAnsiTheme="minorHAnsi" w:cstheme="minorHAnsi"/>
          <w:sz w:val="22"/>
          <w:szCs w:val="22"/>
        </w:rPr>
        <w:t xml:space="preserve">waarde aan de bescherming van uw persoonsgegevens. In deze Privacyverklaring willen we heldere en transparante informatie geven over hoe wij omgaan met persoonsgegevens. Wij doen er alles aan om uw privacy te waarborgen en gaan daarom zorgvuldig om met persoonsgegevens. </w:t>
      </w:r>
      <w:r w:rsidR="00FA64D7">
        <w:rPr>
          <w:rFonts w:asciiTheme="minorHAnsi" w:hAnsiTheme="minorHAnsi" w:cstheme="minorHAnsi"/>
          <w:sz w:val="22"/>
          <w:szCs w:val="22"/>
        </w:rPr>
        <w:t>PHEV handelt in lijn met</w:t>
      </w:r>
      <w:r w:rsidRPr="007C067D">
        <w:rPr>
          <w:rFonts w:asciiTheme="minorHAnsi" w:hAnsiTheme="minorHAnsi" w:cstheme="minorHAnsi"/>
          <w:sz w:val="22"/>
          <w:szCs w:val="22"/>
        </w:rPr>
        <w:t xml:space="preserve"> de toepasselijke wet- en regelgeving, waaronder de Algemene Verordening Geg</w:t>
      </w:r>
      <w:r w:rsidR="00C47077">
        <w:rPr>
          <w:rFonts w:asciiTheme="minorHAnsi" w:hAnsiTheme="minorHAnsi" w:cstheme="minorHAnsi"/>
          <w:sz w:val="22"/>
          <w:szCs w:val="22"/>
        </w:rPr>
        <w:t>evensbescherming</w:t>
      </w:r>
      <w:r w:rsidR="00FA64D7">
        <w:rPr>
          <w:rFonts w:asciiTheme="minorHAnsi" w:hAnsiTheme="minorHAnsi" w:cstheme="minorHAnsi"/>
          <w:sz w:val="22"/>
          <w:szCs w:val="22"/>
        </w:rPr>
        <w:t xml:space="preserve"> (AVG)</w:t>
      </w:r>
      <w:r w:rsidR="00C47077">
        <w:rPr>
          <w:rFonts w:asciiTheme="minorHAnsi" w:hAnsiTheme="minorHAnsi" w:cstheme="minorHAnsi"/>
          <w:sz w:val="22"/>
          <w:szCs w:val="22"/>
        </w:rPr>
        <w:t xml:space="preserve">. </w:t>
      </w:r>
      <w:r w:rsidRPr="007C067D">
        <w:rPr>
          <w:rFonts w:asciiTheme="minorHAnsi" w:hAnsiTheme="minorHAnsi" w:cstheme="minorHAnsi"/>
          <w:sz w:val="22"/>
          <w:szCs w:val="22"/>
        </w:rPr>
        <w:t>Di</w:t>
      </w:r>
      <w:r w:rsidR="00FA64D7">
        <w:rPr>
          <w:rFonts w:asciiTheme="minorHAnsi" w:hAnsiTheme="minorHAnsi" w:cstheme="minorHAnsi"/>
          <w:sz w:val="22"/>
          <w:szCs w:val="22"/>
        </w:rPr>
        <w:t>t brengt met zich mee dat wij</w:t>
      </w:r>
      <w:r w:rsidRPr="007C067D">
        <w:rPr>
          <w:rFonts w:asciiTheme="minorHAnsi" w:hAnsiTheme="minorHAnsi" w:cstheme="minorHAnsi"/>
          <w:sz w:val="22"/>
          <w:szCs w:val="22"/>
        </w:rPr>
        <w:t>:</w:t>
      </w:r>
    </w:p>
    <w:p w:rsidR="000B367C" w:rsidRPr="007C067D" w:rsidRDefault="00337930" w:rsidP="00314B7D">
      <w:pPr>
        <w:pStyle w:val="Lijstalinea"/>
        <w:numPr>
          <w:ilvl w:val="0"/>
          <w:numId w:val="2"/>
        </w:numPr>
        <w:spacing w:after="160"/>
        <w:ind w:right="-142"/>
        <w:rPr>
          <w:rFonts w:asciiTheme="minorHAnsi" w:hAnsiTheme="minorHAnsi" w:cstheme="minorHAnsi"/>
          <w:sz w:val="22"/>
          <w:szCs w:val="22"/>
        </w:rPr>
      </w:pPr>
      <w:r w:rsidRPr="007C067D">
        <w:rPr>
          <w:rFonts w:asciiTheme="minorHAnsi" w:hAnsiTheme="minorHAnsi" w:cstheme="minorHAnsi"/>
          <w:sz w:val="22"/>
          <w:szCs w:val="22"/>
        </w:rPr>
        <w:t>Uw persoonsgegevens verwerken in overeenstemming met het doel waarvoor deze zijn verstrekt. Deze doelen en type persoonsgegevens zijn beschreven in deze Privacyverklaring;</w:t>
      </w:r>
    </w:p>
    <w:p w:rsidR="000B367C" w:rsidRPr="007C067D" w:rsidRDefault="00337930" w:rsidP="00314B7D">
      <w:pPr>
        <w:pStyle w:val="Lijstalinea"/>
        <w:numPr>
          <w:ilvl w:val="0"/>
          <w:numId w:val="2"/>
        </w:numPr>
        <w:spacing w:after="160"/>
        <w:ind w:right="-142"/>
        <w:rPr>
          <w:rFonts w:asciiTheme="minorHAnsi" w:hAnsiTheme="minorHAnsi" w:cstheme="minorHAnsi"/>
          <w:sz w:val="22"/>
          <w:szCs w:val="22"/>
        </w:rPr>
      </w:pPr>
      <w:r w:rsidRPr="007C067D">
        <w:rPr>
          <w:rFonts w:asciiTheme="minorHAnsi" w:hAnsiTheme="minorHAnsi" w:cstheme="minorHAnsi"/>
          <w:sz w:val="22"/>
          <w:szCs w:val="22"/>
        </w:rPr>
        <w:t>Verwerking van uw persoonsgegevens beperkt is tot en</w:t>
      </w:r>
      <w:r w:rsidR="00505503">
        <w:rPr>
          <w:rFonts w:asciiTheme="minorHAnsi" w:hAnsiTheme="minorHAnsi" w:cstheme="minorHAnsi"/>
          <w:sz w:val="22"/>
          <w:szCs w:val="22"/>
        </w:rPr>
        <w:t xml:space="preserve">kel die gegevens welke </w:t>
      </w:r>
      <w:r w:rsidRPr="007C067D">
        <w:rPr>
          <w:rFonts w:asciiTheme="minorHAnsi" w:hAnsiTheme="minorHAnsi" w:cstheme="minorHAnsi"/>
          <w:sz w:val="22"/>
          <w:szCs w:val="22"/>
        </w:rPr>
        <w:t>nodig zijn voor de doeleinden waarvoor ze worden verwerkt;</w:t>
      </w:r>
    </w:p>
    <w:p w:rsidR="000B367C" w:rsidRPr="007C067D" w:rsidRDefault="00337930" w:rsidP="00314B7D">
      <w:pPr>
        <w:pStyle w:val="Lijstalinea"/>
        <w:numPr>
          <w:ilvl w:val="0"/>
          <w:numId w:val="2"/>
        </w:numPr>
        <w:spacing w:after="160"/>
        <w:ind w:right="-142"/>
        <w:rPr>
          <w:rFonts w:asciiTheme="minorHAnsi" w:hAnsiTheme="minorHAnsi" w:cstheme="minorHAnsi"/>
          <w:sz w:val="22"/>
          <w:szCs w:val="22"/>
        </w:rPr>
      </w:pPr>
      <w:r w:rsidRPr="007C067D">
        <w:rPr>
          <w:rFonts w:asciiTheme="minorHAnsi" w:hAnsiTheme="minorHAnsi" w:cstheme="minorHAnsi"/>
          <w:sz w:val="22"/>
          <w:szCs w:val="22"/>
        </w:rPr>
        <w:t>Vragen om uw uitdrukkelijke toestemming als wij deze nodig hebben voor de ver</w:t>
      </w:r>
      <w:r w:rsidR="00505503">
        <w:rPr>
          <w:rFonts w:asciiTheme="minorHAnsi" w:hAnsiTheme="minorHAnsi" w:cstheme="minorHAnsi"/>
          <w:sz w:val="22"/>
          <w:szCs w:val="22"/>
        </w:rPr>
        <w:t>werking van uw persoonsgegevens. In het inschrijvingsformulier staat aangegeven hoe u schriftelijk kunt melden indien u bezwaren heeft tegen het verstrekken van bepaalde persoonsgegevens.</w:t>
      </w:r>
    </w:p>
    <w:p w:rsidR="000B367C" w:rsidRPr="007C067D" w:rsidRDefault="00337930" w:rsidP="00314B7D">
      <w:pPr>
        <w:pStyle w:val="Lijstalinea"/>
        <w:numPr>
          <w:ilvl w:val="0"/>
          <w:numId w:val="2"/>
        </w:numPr>
        <w:spacing w:after="160"/>
        <w:ind w:right="-142"/>
        <w:rPr>
          <w:rFonts w:asciiTheme="minorHAnsi" w:hAnsiTheme="minorHAnsi" w:cstheme="minorHAnsi"/>
          <w:sz w:val="22"/>
          <w:szCs w:val="22"/>
        </w:rPr>
      </w:pPr>
      <w:r w:rsidRPr="007C067D">
        <w:rPr>
          <w:rFonts w:asciiTheme="minorHAnsi" w:hAnsiTheme="minorHAnsi" w:cstheme="minorHAnsi"/>
          <w:sz w:val="22"/>
          <w:szCs w:val="22"/>
        </w:rPr>
        <w:t>Passende technische en organisatorische maatregelen hebben genomen zodat de beveiliging van uw persoonsgegevens gewaarborgd is;</w:t>
      </w:r>
    </w:p>
    <w:p w:rsidR="000B367C" w:rsidRPr="007C067D" w:rsidRDefault="00337930" w:rsidP="00314B7D">
      <w:pPr>
        <w:pStyle w:val="Lijstalinea"/>
        <w:numPr>
          <w:ilvl w:val="0"/>
          <w:numId w:val="2"/>
        </w:numPr>
        <w:spacing w:after="160"/>
        <w:ind w:right="-142"/>
        <w:rPr>
          <w:rFonts w:asciiTheme="minorHAnsi" w:hAnsiTheme="minorHAnsi" w:cstheme="minorHAnsi"/>
          <w:sz w:val="22"/>
          <w:szCs w:val="22"/>
        </w:rPr>
      </w:pPr>
      <w:r w:rsidRPr="007C067D">
        <w:rPr>
          <w:rFonts w:asciiTheme="minorHAnsi" w:hAnsiTheme="minorHAnsi" w:cstheme="minorHAnsi"/>
          <w:sz w:val="22"/>
          <w:szCs w:val="22"/>
        </w:rPr>
        <w:t>Geen persoonsgegevens doorgeven aan andere partijen, tenzij dit nodig is voor uitvoering van de doeleinden waarvoor ze zijn verstrekt;</w:t>
      </w:r>
    </w:p>
    <w:p w:rsidR="000B367C" w:rsidRPr="007C067D" w:rsidRDefault="00337930" w:rsidP="00314B7D">
      <w:pPr>
        <w:pStyle w:val="Lijstalinea"/>
        <w:numPr>
          <w:ilvl w:val="0"/>
          <w:numId w:val="2"/>
        </w:numPr>
        <w:spacing w:after="160"/>
        <w:ind w:right="-142"/>
        <w:rPr>
          <w:rFonts w:asciiTheme="minorHAnsi" w:hAnsiTheme="minorHAnsi" w:cstheme="minorHAnsi"/>
          <w:sz w:val="22"/>
          <w:szCs w:val="22"/>
        </w:rPr>
      </w:pPr>
      <w:r w:rsidRPr="007C067D">
        <w:rPr>
          <w:rFonts w:asciiTheme="minorHAnsi" w:hAnsiTheme="minorHAnsi" w:cstheme="minorHAnsi"/>
          <w:sz w:val="22"/>
          <w:szCs w:val="22"/>
        </w:rPr>
        <w:t>Op de hoogte zijn van uw rechten omtrent uw persoonsgegevens, u hierop willen wijzen en deze respecteren.</w:t>
      </w:r>
    </w:p>
    <w:p w:rsidR="000B367C" w:rsidRPr="007C067D" w:rsidRDefault="00337930" w:rsidP="00314B7D">
      <w:pPr>
        <w:ind w:right="-142"/>
        <w:rPr>
          <w:rFonts w:asciiTheme="minorHAnsi" w:hAnsiTheme="minorHAnsi" w:cstheme="minorHAnsi"/>
          <w:b/>
          <w:sz w:val="22"/>
          <w:szCs w:val="22"/>
        </w:rPr>
      </w:pPr>
      <w:r w:rsidRPr="007C067D">
        <w:rPr>
          <w:rFonts w:asciiTheme="minorHAnsi" w:hAnsiTheme="minorHAnsi" w:cstheme="minorHAnsi"/>
          <w:sz w:val="22"/>
          <w:szCs w:val="22"/>
        </w:rPr>
        <w:t>Als PHEV zijn wij verantwoordelijk voor de verwerking van uw persoonsgegevens. Indien u na het doornemen van deze Privacyverklaring, of in algemenere zin, vragen heeft hierover of contact met ons wenst op te nemen kan dit via het bestuur van PHEV.</w:t>
      </w:r>
    </w:p>
    <w:p w:rsidR="00107079" w:rsidRPr="007C067D" w:rsidRDefault="00107079" w:rsidP="00314B7D">
      <w:pPr>
        <w:ind w:right="-142"/>
        <w:rPr>
          <w:rFonts w:asciiTheme="minorHAnsi" w:hAnsiTheme="minorHAnsi" w:cstheme="minorHAnsi"/>
          <w:b/>
          <w:sz w:val="22"/>
          <w:szCs w:val="22"/>
        </w:rPr>
      </w:pP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b/>
          <w:sz w:val="22"/>
          <w:szCs w:val="22"/>
        </w:rPr>
        <w:t>Verwerking van persoonsgegevens van muzikanten, vrijwilligers of andere betrokkenen bij PHEV</w:t>
      </w:r>
    </w:p>
    <w:p w:rsidR="00107079" w:rsidRPr="007C067D" w:rsidRDefault="00107079" w:rsidP="00314B7D">
      <w:pPr>
        <w:ind w:right="-142"/>
        <w:rPr>
          <w:rFonts w:asciiTheme="minorHAnsi" w:hAnsiTheme="minorHAnsi" w:cstheme="minorHAnsi"/>
          <w:sz w:val="22"/>
          <w:szCs w:val="22"/>
        </w:rPr>
      </w:pP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Persoonsgegevens worden door PHEV verwerkt ten behoeve van de volgende doelstelling(en):</w:t>
      </w:r>
    </w:p>
    <w:p w:rsidR="000B367C" w:rsidRPr="007C067D" w:rsidRDefault="00337930" w:rsidP="00314B7D">
      <w:pPr>
        <w:pStyle w:val="Lijstalinea"/>
        <w:numPr>
          <w:ilvl w:val="0"/>
          <w:numId w:val="3"/>
        </w:numPr>
        <w:spacing w:after="160"/>
        <w:ind w:right="-142"/>
        <w:rPr>
          <w:rFonts w:asciiTheme="minorHAnsi" w:hAnsiTheme="minorHAnsi" w:cstheme="minorHAnsi"/>
          <w:sz w:val="22"/>
          <w:szCs w:val="22"/>
        </w:rPr>
      </w:pPr>
      <w:r w:rsidRPr="007C067D">
        <w:rPr>
          <w:rFonts w:asciiTheme="minorHAnsi" w:hAnsiTheme="minorHAnsi" w:cstheme="minorHAnsi"/>
          <w:sz w:val="22"/>
          <w:szCs w:val="22"/>
        </w:rPr>
        <w:t>Administratieve doeleinden;</w:t>
      </w:r>
    </w:p>
    <w:p w:rsidR="000B367C" w:rsidRPr="007C067D" w:rsidRDefault="00337930" w:rsidP="00314B7D">
      <w:pPr>
        <w:pStyle w:val="Lijstalinea"/>
        <w:numPr>
          <w:ilvl w:val="0"/>
          <w:numId w:val="3"/>
        </w:numPr>
        <w:spacing w:after="160"/>
        <w:ind w:right="-142"/>
        <w:rPr>
          <w:rFonts w:asciiTheme="minorHAnsi" w:hAnsiTheme="minorHAnsi" w:cstheme="minorHAnsi"/>
          <w:sz w:val="22"/>
          <w:szCs w:val="22"/>
        </w:rPr>
      </w:pPr>
      <w:r w:rsidRPr="007C067D">
        <w:rPr>
          <w:rFonts w:asciiTheme="minorHAnsi" w:hAnsiTheme="minorHAnsi" w:cstheme="minorHAnsi"/>
          <w:sz w:val="22"/>
          <w:szCs w:val="22"/>
        </w:rPr>
        <w:t>Communicatie over evenementen, optredens en andere activiteiten van een of meerdere muziekgezelschappen van PHEV, een opdracht en/of uitnodigingen;</w:t>
      </w:r>
    </w:p>
    <w:p w:rsidR="000B367C" w:rsidRPr="007C067D" w:rsidRDefault="00337930" w:rsidP="00314B7D">
      <w:pPr>
        <w:pStyle w:val="Lijstalinea"/>
        <w:numPr>
          <w:ilvl w:val="0"/>
          <w:numId w:val="3"/>
        </w:numPr>
        <w:spacing w:after="160"/>
        <w:ind w:right="-142"/>
        <w:rPr>
          <w:rFonts w:asciiTheme="minorHAnsi" w:hAnsiTheme="minorHAnsi" w:cstheme="minorHAnsi"/>
          <w:sz w:val="22"/>
          <w:szCs w:val="22"/>
        </w:rPr>
      </w:pPr>
      <w:r w:rsidRPr="007C067D">
        <w:rPr>
          <w:rFonts w:asciiTheme="minorHAnsi" w:hAnsiTheme="minorHAnsi" w:cstheme="minorHAnsi"/>
          <w:sz w:val="22"/>
          <w:szCs w:val="22"/>
        </w:rPr>
        <w:t>Het uitvoering geven aan of het uitgeven van een opdracht;</w:t>
      </w:r>
    </w:p>
    <w:p w:rsidR="000B367C" w:rsidRPr="007C067D" w:rsidRDefault="00337930" w:rsidP="00314B7D">
      <w:pPr>
        <w:pStyle w:val="Lijstalinea"/>
        <w:numPr>
          <w:ilvl w:val="0"/>
          <w:numId w:val="3"/>
        </w:numPr>
        <w:spacing w:after="160"/>
        <w:ind w:right="-142"/>
        <w:rPr>
          <w:rFonts w:asciiTheme="minorHAnsi" w:hAnsiTheme="minorHAnsi" w:cstheme="minorHAnsi"/>
          <w:sz w:val="22"/>
          <w:szCs w:val="22"/>
        </w:rPr>
      </w:pPr>
      <w:r w:rsidRPr="007C067D">
        <w:rPr>
          <w:rFonts w:asciiTheme="minorHAnsi" w:hAnsiTheme="minorHAnsi" w:cstheme="minorHAnsi"/>
          <w:sz w:val="22"/>
          <w:szCs w:val="22"/>
        </w:rPr>
        <w:t>Het informeren van personen d.m.v. nieuwsuitingen.</w:t>
      </w: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Grondslag voor deze persoonsgegevens is:</w:t>
      </w:r>
    </w:p>
    <w:p w:rsidR="000B367C" w:rsidRPr="007C067D" w:rsidRDefault="00337930" w:rsidP="00C0719C">
      <w:pPr>
        <w:pStyle w:val="Lijstalinea"/>
        <w:numPr>
          <w:ilvl w:val="0"/>
          <w:numId w:val="5"/>
        </w:numPr>
        <w:spacing w:after="160"/>
        <w:ind w:right="-142"/>
        <w:rPr>
          <w:rFonts w:asciiTheme="minorHAnsi" w:hAnsiTheme="minorHAnsi" w:cstheme="minorHAnsi"/>
          <w:sz w:val="22"/>
          <w:szCs w:val="22"/>
        </w:rPr>
      </w:pPr>
      <w:r w:rsidRPr="007C067D">
        <w:rPr>
          <w:rFonts w:asciiTheme="minorHAnsi" w:hAnsiTheme="minorHAnsi" w:cstheme="minorHAnsi"/>
          <w:sz w:val="22"/>
          <w:szCs w:val="22"/>
        </w:rPr>
        <w:t>Het PHEV formulier inschrijving</w:t>
      </w:r>
      <w:r w:rsidR="00FA64D7">
        <w:rPr>
          <w:rFonts w:asciiTheme="minorHAnsi" w:hAnsiTheme="minorHAnsi" w:cstheme="minorHAnsi"/>
          <w:sz w:val="22"/>
          <w:szCs w:val="22"/>
        </w:rPr>
        <w:t xml:space="preserve"> </w:t>
      </w:r>
      <w:r w:rsidRPr="007C067D">
        <w:rPr>
          <w:rFonts w:asciiTheme="minorHAnsi" w:hAnsiTheme="minorHAnsi" w:cstheme="minorHAnsi"/>
          <w:sz w:val="22"/>
          <w:szCs w:val="22"/>
        </w:rPr>
        <w:t>en/of</w:t>
      </w:r>
    </w:p>
    <w:p w:rsidR="000B367C" w:rsidRPr="007C067D" w:rsidRDefault="00337930" w:rsidP="00C0719C">
      <w:pPr>
        <w:pStyle w:val="Lijstalinea"/>
        <w:numPr>
          <w:ilvl w:val="0"/>
          <w:numId w:val="5"/>
        </w:numPr>
        <w:spacing w:after="160"/>
        <w:ind w:right="-142"/>
        <w:rPr>
          <w:rFonts w:asciiTheme="minorHAnsi" w:hAnsiTheme="minorHAnsi" w:cstheme="minorHAnsi"/>
          <w:sz w:val="22"/>
          <w:szCs w:val="22"/>
        </w:rPr>
      </w:pPr>
      <w:r w:rsidRPr="007C067D">
        <w:rPr>
          <w:rFonts w:asciiTheme="minorHAnsi" w:hAnsiTheme="minorHAnsi" w:cstheme="minorHAnsi"/>
          <w:sz w:val="22"/>
          <w:szCs w:val="22"/>
        </w:rPr>
        <w:t xml:space="preserve">De </w:t>
      </w:r>
      <w:r w:rsidR="00396656">
        <w:rPr>
          <w:rFonts w:asciiTheme="minorHAnsi" w:hAnsiTheme="minorHAnsi" w:cstheme="minorHAnsi"/>
          <w:sz w:val="22"/>
          <w:szCs w:val="22"/>
        </w:rPr>
        <w:t xml:space="preserve">onderling </w:t>
      </w:r>
      <w:r w:rsidRPr="007C067D">
        <w:rPr>
          <w:rFonts w:asciiTheme="minorHAnsi" w:hAnsiTheme="minorHAnsi" w:cstheme="minorHAnsi"/>
          <w:sz w:val="22"/>
          <w:szCs w:val="22"/>
        </w:rPr>
        <w:t>overeengekomen opdracht.</w:t>
      </w:r>
    </w:p>
    <w:p w:rsidR="005E60BA" w:rsidRPr="007C067D" w:rsidRDefault="005E60BA" w:rsidP="00314B7D">
      <w:pPr>
        <w:ind w:right="-142"/>
        <w:rPr>
          <w:rFonts w:asciiTheme="minorHAnsi" w:hAnsiTheme="minorHAnsi" w:cstheme="minorHAnsi"/>
          <w:sz w:val="22"/>
          <w:szCs w:val="22"/>
        </w:rPr>
      </w:pPr>
      <w:r w:rsidRPr="007C067D">
        <w:rPr>
          <w:rFonts w:asciiTheme="minorHAnsi" w:hAnsiTheme="minorHAnsi" w:cstheme="minorHAnsi"/>
          <w:sz w:val="22"/>
          <w:szCs w:val="22"/>
        </w:rPr>
        <w:br w:type="page"/>
      </w:r>
      <w:bookmarkStart w:id="0" w:name="_GoBack"/>
      <w:bookmarkEnd w:id="0"/>
    </w:p>
    <w:p w:rsidR="005E60BA" w:rsidRPr="007C067D" w:rsidRDefault="005E60BA" w:rsidP="00314B7D">
      <w:pPr>
        <w:ind w:right="-142"/>
        <w:rPr>
          <w:rFonts w:asciiTheme="minorHAnsi" w:hAnsiTheme="minorHAnsi" w:cstheme="minorHAnsi"/>
          <w:sz w:val="22"/>
          <w:szCs w:val="22"/>
        </w:rPr>
      </w:pPr>
    </w:p>
    <w:p w:rsidR="005E60BA" w:rsidRPr="007C067D" w:rsidRDefault="005E60BA" w:rsidP="00314B7D">
      <w:pPr>
        <w:ind w:right="-142"/>
        <w:rPr>
          <w:rFonts w:asciiTheme="minorHAnsi" w:hAnsiTheme="minorHAnsi" w:cstheme="minorHAnsi"/>
          <w:sz w:val="22"/>
          <w:szCs w:val="22"/>
        </w:rPr>
      </w:pPr>
    </w:p>
    <w:p w:rsidR="005E60BA" w:rsidRPr="007C067D" w:rsidRDefault="005E60BA" w:rsidP="00314B7D">
      <w:pPr>
        <w:ind w:right="-142"/>
        <w:rPr>
          <w:rFonts w:asciiTheme="minorHAnsi" w:hAnsiTheme="minorHAnsi" w:cstheme="minorHAnsi"/>
          <w:sz w:val="22"/>
          <w:szCs w:val="22"/>
        </w:rPr>
      </w:pPr>
    </w:p>
    <w:p w:rsidR="005E60BA" w:rsidRPr="007C067D" w:rsidRDefault="005E60BA" w:rsidP="00314B7D">
      <w:pPr>
        <w:ind w:right="-142"/>
        <w:rPr>
          <w:rFonts w:asciiTheme="minorHAnsi" w:hAnsiTheme="minorHAnsi" w:cstheme="minorHAnsi"/>
          <w:sz w:val="22"/>
          <w:szCs w:val="22"/>
        </w:rPr>
      </w:pPr>
    </w:p>
    <w:p w:rsidR="005E60BA" w:rsidRPr="007C067D" w:rsidRDefault="005E60BA" w:rsidP="00314B7D">
      <w:pPr>
        <w:ind w:right="-142"/>
        <w:rPr>
          <w:rFonts w:asciiTheme="minorHAnsi" w:hAnsiTheme="minorHAnsi" w:cstheme="minorHAnsi"/>
          <w:sz w:val="22"/>
          <w:szCs w:val="22"/>
        </w:rPr>
      </w:pPr>
    </w:p>
    <w:p w:rsidR="00314B7D" w:rsidRPr="007C067D" w:rsidRDefault="00314B7D" w:rsidP="00314B7D">
      <w:pPr>
        <w:ind w:right="-142"/>
        <w:rPr>
          <w:rFonts w:asciiTheme="minorHAnsi" w:hAnsiTheme="minorHAnsi" w:cstheme="minorHAnsi"/>
          <w:sz w:val="22"/>
          <w:szCs w:val="22"/>
        </w:rPr>
      </w:pP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Voor de bovenstaande doelstelling(en) kan PHEV de volgen</w:t>
      </w:r>
      <w:r w:rsidR="00101821">
        <w:rPr>
          <w:rFonts w:asciiTheme="minorHAnsi" w:hAnsiTheme="minorHAnsi" w:cstheme="minorHAnsi"/>
          <w:sz w:val="22"/>
          <w:szCs w:val="22"/>
        </w:rPr>
        <w:t>de persoonsgegevens van u gebruiken</w:t>
      </w:r>
      <w:r w:rsidRPr="007C067D">
        <w:rPr>
          <w:rFonts w:asciiTheme="minorHAnsi" w:hAnsiTheme="minorHAnsi" w:cstheme="minorHAnsi"/>
          <w:sz w:val="22"/>
          <w:szCs w:val="22"/>
        </w:rPr>
        <w:t>:</w:t>
      </w:r>
    </w:p>
    <w:p w:rsidR="000B367C" w:rsidRPr="007C067D" w:rsidRDefault="00337930" w:rsidP="00C0719C">
      <w:pPr>
        <w:pStyle w:val="Lijstalinea"/>
        <w:numPr>
          <w:ilvl w:val="0"/>
          <w:numId w:val="6"/>
        </w:numPr>
        <w:spacing w:after="160"/>
        <w:ind w:right="-142"/>
        <w:rPr>
          <w:rFonts w:asciiTheme="minorHAnsi" w:hAnsiTheme="minorHAnsi" w:cstheme="minorHAnsi"/>
          <w:sz w:val="22"/>
          <w:szCs w:val="22"/>
        </w:rPr>
      </w:pPr>
      <w:r w:rsidRPr="007C067D">
        <w:rPr>
          <w:rFonts w:asciiTheme="minorHAnsi" w:hAnsiTheme="minorHAnsi" w:cstheme="minorHAnsi"/>
          <w:sz w:val="22"/>
          <w:szCs w:val="22"/>
        </w:rPr>
        <w:t>Voornaam, tussenvoegsel, achternaam, geslacht en geboortedatum;</w:t>
      </w:r>
    </w:p>
    <w:p w:rsidR="000B367C" w:rsidRPr="007C067D" w:rsidRDefault="00337930" w:rsidP="00C0719C">
      <w:pPr>
        <w:pStyle w:val="Lijstalinea"/>
        <w:numPr>
          <w:ilvl w:val="0"/>
          <w:numId w:val="6"/>
        </w:numPr>
        <w:spacing w:after="160"/>
        <w:ind w:right="-142"/>
        <w:rPr>
          <w:rFonts w:asciiTheme="minorHAnsi" w:hAnsiTheme="minorHAnsi" w:cstheme="minorHAnsi"/>
          <w:sz w:val="22"/>
          <w:szCs w:val="22"/>
        </w:rPr>
      </w:pPr>
      <w:r w:rsidRPr="007C067D">
        <w:rPr>
          <w:rFonts w:asciiTheme="minorHAnsi" w:hAnsiTheme="minorHAnsi" w:cstheme="minorHAnsi"/>
          <w:sz w:val="22"/>
          <w:szCs w:val="22"/>
        </w:rPr>
        <w:t>Adres, woonplaats;</w:t>
      </w:r>
    </w:p>
    <w:p w:rsidR="000B367C" w:rsidRPr="007C067D" w:rsidRDefault="00337930" w:rsidP="00C0719C">
      <w:pPr>
        <w:pStyle w:val="Lijstalinea"/>
        <w:numPr>
          <w:ilvl w:val="0"/>
          <w:numId w:val="6"/>
        </w:numPr>
        <w:spacing w:after="160"/>
        <w:ind w:right="-142"/>
        <w:rPr>
          <w:rFonts w:asciiTheme="minorHAnsi" w:hAnsiTheme="minorHAnsi" w:cstheme="minorHAnsi"/>
          <w:sz w:val="22"/>
          <w:szCs w:val="22"/>
        </w:rPr>
      </w:pPr>
      <w:r w:rsidRPr="007C067D">
        <w:rPr>
          <w:rFonts w:asciiTheme="minorHAnsi" w:hAnsiTheme="minorHAnsi" w:cstheme="minorHAnsi"/>
          <w:sz w:val="22"/>
          <w:szCs w:val="22"/>
        </w:rPr>
        <w:t>Telefoonnummer en/of telefoonnummer van contactpersoon;</w:t>
      </w:r>
    </w:p>
    <w:p w:rsidR="00107079" w:rsidRPr="007C067D" w:rsidRDefault="00DF7DE8" w:rsidP="00C0719C">
      <w:pPr>
        <w:pStyle w:val="Lijstalinea"/>
        <w:numPr>
          <w:ilvl w:val="0"/>
          <w:numId w:val="6"/>
        </w:numPr>
        <w:spacing w:after="160"/>
        <w:ind w:right="-142"/>
        <w:rPr>
          <w:rFonts w:asciiTheme="minorHAnsi" w:hAnsiTheme="minorHAnsi" w:cstheme="minorHAnsi"/>
          <w:sz w:val="22"/>
          <w:szCs w:val="22"/>
        </w:rPr>
      </w:pPr>
      <w:r>
        <w:rPr>
          <w:rFonts w:asciiTheme="minorHAnsi" w:hAnsiTheme="minorHAnsi" w:cstheme="minorHAnsi"/>
          <w:sz w:val="22"/>
          <w:szCs w:val="22"/>
        </w:rPr>
        <w:t>E-mailadres en/of e</w:t>
      </w:r>
      <w:r w:rsidR="00337930" w:rsidRPr="007C067D">
        <w:rPr>
          <w:rFonts w:asciiTheme="minorHAnsi" w:hAnsiTheme="minorHAnsi" w:cstheme="minorHAnsi"/>
          <w:sz w:val="22"/>
          <w:szCs w:val="22"/>
        </w:rPr>
        <w:t>-mailadres van contactpersoon</w:t>
      </w:r>
      <w:r w:rsidR="00C0719C" w:rsidRPr="007C067D">
        <w:rPr>
          <w:rFonts w:asciiTheme="minorHAnsi" w:hAnsiTheme="minorHAnsi" w:cstheme="minorHAnsi"/>
          <w:sz w:val="22"/>
          <w:szCs w:val="22"/>
        </w:rPr>
        <w:t>;</w:t>
      </w:r>
    </w:p>
    <w:p w:rsidR="00DF7DE8" w:rsidRDefault="00337930" w:rsidP="00DF7DE8">
      <w:pPr>
        <w:pStyle w:val="Lijstalinea"/>
        <w:numPr>
          <w:ilvl w:val="0"/>
          <w:numId w:val="6"/>
        </w:numPr>
        <w:spacing w:after="160"/>
        <w:ind w:right="-142"/>
        <w:rPr>
          <w:rFonts w:asciiTheme="minorHAnsi" w:hAnsiTheme="minorHAnsi" w:cstheme="minorHAnsi"/>
          <w:sz w:val="22"/>
          <w:szCs w:val="22"/>
        </w:rPr>
      </w:pPr>
      <w:r w:rsidRPr="007C067D">
        <w:rPr>
          <w:rFonts w:asciiTheme="minorHAnsi" w:hAnsiTheme="minorHAnsi" w:cstheme="minorHAnsi"/>
          <w:sz w:val="22"/>
          <w:szCs w:val="22"/>
        </w:rPr>
        <w:t>Bankgegevens</w:t>
      </w:r>
      <w:r w:rsidR="00DF7DE8">
        <w:rPr>
          <w:rFonts w:asciiTheme="minorHAnsi" w:hAnsiTheme="minorHAnsi" w:cstheme="minorHAnsi"/>
          <w:sz w:val="22"/>
          <w:szCs w:val="22"/>
        </w:rPr>
        <w:t>, zoals naam en rekeningnummer</w:t>
      </w:r>
      <w:r w:rsidR="00C0719C" w:rsidRPr="007C067D">
        <w:rPr>
          <w:rFonts w:asciiTheme="minorHAnsi" w:hAnsiTheme="minorHAnsi" w:cstheme="minorHAnsi"/>
          <w:sz w:val="22"/>
          <w:szCs w:val="22"/>
        </w:rPr>
        <w:t>;</w:t>
      </w:r>
    </w:p>
    <w:p w:rsidR="00DF7DE8" w:rsidRDefault="00337930" w:rsidP="00DF7DE8">
      <w:pPr>
        <w:pStyle w:val="Lijstalinea"/>
        <w:numPr>
          <w:ilvl w:val="0"/>
          <w:numId w:val="6"/>
        </w:numPr>
        <w:ind w:right="-142"/>
        <w:rPr>
          <w:rFonts w:asciiTheme="minorHAnsi" w:hAnsiTheme="minorHAnsi" w:cstheme="minorHAnsi"/>
          <w:sz w:val="22"/>
          <w:szCs w:val="22"/>
        </w:rPr>
      </w:pPr>
      <w:r w:rsidRPr="00DF7DE8">
        <w:rPr>
          <w:rFonts w:asciiTheme="minorHAnsi" w:hAnsiTheme="minorHAnsi" w:cstheme="minorHAnsi"/>
          <w:sz w:val="22"/>
          <w:szCs w:val="22"/>
        </w:rPr>
        <w:t>Gegevens muziekopleiding, instrumenten en uniformen/kleding</w:t>
      </w:r>
      <w:r w:rsidR="00101821">
        <w:rPr>
          <w:rFonts w:asciiTheme="minorHAnsi" w:hAnsiTheme="minorHAnsi" w:cstheme="minorHAnsi"/>
          <w:sz w:val="22"/>
          <w:szCs w:val="22"/>
        </w:rPr>
        <w:t>;</w:t>
      </w:r>
    </w:p>
    <w:p w:rsidR="00101821" w:rsidRDefault="00101821" w:rsidP="00DF7DE8">
      <w:pPr>
        <w:pStyle w:val="Lijstalinea"/>
        <w:numPr>
          <w:ilvl w:val="0"/>
          <w:numId w:val="6"/>
        </w:numPr>
        <w:ind w:right="-142"/>
        <w:rPr>
          <w:rFonts w:asciiTheme="minorHAnsi" w:hAnsiTheme="minorHAnsi" w:cstheme="minorHAnsi"/>
          <w:sz w:val="22"/>
          <w:szCs w:val="22"/>
        </w:rPr>
      </w:pPr>
      <w:r>
        <w:rPr>
          <w:rFonts w:asciiTheme="minorHAnsi" w:hAnsiTheme="minorHAnsi" w:cstheme="minorHAnsi"/>
          <w:sz w:val="22"/>
          <w:szCs w:val="22"/>
        </w:rPr>
        <w:t>Beeldmateriaal.</w:t>
      </w:r>
    </w:p>
    <w:p w:rsidR="00DF7DE8" w:rsidRDefault="00DF7DE8" w:rsidP="00DF7DE8">
      <w:pPr>
        <w:pStyle w:val="Lijstalinea"/>
        <w:ind w:left="360" w:right="-142"/>
        <w:rPr>
          <w:rFonts w:asciiTheme="minorHAnsi" w:hAnsiTheme="minorHAnsi" w:cstheme="minorHAnsi"/>
          <w:sz w:val="22"/>
          <w:szCs w:val="22"/>
        </w:rPr>
      </w:pPr>
    </w:p>
    <w:p w:rsidR="00DF7DE8" w:rsidRPr="00DF7DE8" w:rsidRDefault="00DF7DE8" w:rsidP="00DF7DE8">
      <w:pPr>
        <w:ind w:right="-142"/>
        <w:rPr>
          <w:rFonts w:asciiTheme="minorHAnsi" w:hAnsiTheme="minorHAnsi" w:cstheme="minorHAnsi"/>
          <w:sz w:val="22"/>
          <w:szCs w:val="22"/>
        </w:rPr>
      </w:pPr>
      <w:r w:rsidRPr="00DF7DE8">
        <w:rPr>
          <w:rFonts w:ascii="Calibri" w:hAnsi="Calibri" w:cs="Calibri"/>
          <w:sz w:val="22"/>
          <w:szCs w:val="22"/>
        </w:rPr>
        <w:t>Beeldmateriaal (zoals foto’s en video’s) dat gemaakt wordt tijdens activiteiten van PHEV, of de aangesloten muziekgezelschappen kan worden gepubliceerd met als doel verslaggeving en promotie op o.a. website</w:t>
      </w:r>
      <w:r>
        <w:rPr>
          <w:rFonts w:ascii="Calibri" w:hAnsi="Calibri" w:cs="Calibri"/>
          <w:sz w:val="22"/>
          <w:szCs w:val="22"/>
        </w:rPr>
        <w:t xml:space="preserve">, social media, lokale media </w:t>
      </w:r>
      <w:r w:rsidRPr="00DF7DE8">
        <w:rPr>
          <w:rFonts w:ascii="Calibri" w:hAnsi="Calibri" w:cs="Calibri"/>
          <w:sz w:val="22"/>
          <w:szCs w:val="22"/>
        </w:rPr>
        <w:t xml:space="preserve">tenzij daar schriftelijk bezwaar tegen gemaakt wordt bij de secretaris, per mail aan via: </w:t>
      </w:r>
      <w:hyperlink r:id="rId8" w:history="1">
        <w:r w:rsidRPr="00DF7DE8">
          <w:rPr>
            <w:rStyle w:val="Hyperlink"/>
            <w:rFonts w:ascii="Calibri" w:hAnsi="Calibri" w:cs="Calibri"/>
            <w:sz w:val="22"/>
            <w:szCs w:val="22"/>
          </w:rPr>
          <w:t>secretaris@phev.nl</w:t>
        </w:r>
      </w:hyperlink>
      <w:r w:rsidRPr="00DF7DE8">
        <w:rPr>
          <w:rStyle w:val="Hyperlink"/>
          <w:rFonts w:ascii="Calibri" w:hAnsi="Calibri" w:cs="Calibri"/>
          <w:sz w:val="22"/>
          <w:szCs w:val="22"/>
        </w:rPr>
        <w:t>.</w:t>
      </w:r>
      <w:r>
        <w:rPr>
          <w:rStyle w:val="Hyperlink"/>
          <w:rFonts w:ascii="Calibri" w:hAnsi="Calibri" w:cs="Calibri"/>
          <w:sz w:val="22"/>
          <w:szCs w:val="22"/>
        </w:rPr>
        <w:t xml:space="preserve"> </w:t>
      </w:r>
      <w:r>
        <w:rPr>
          <w:rStyle w:val="Hyperlink"/>
          <w:rFonts w:ascii="Calibri" w:hAnsi="Calibri" w:cs="Calibri"/>
          <w:sz w:val="22"/>
          <w:szCs w:val="22"/>
        </w:rPr>
        <w:br/>
      </w: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Uw persoonsgegevens worden door PHEV opgeslagen ten behoeve van bovengenoemde verwerking(en) voor de periode:</w:t>
      </w:r>
    </w:p>
    <w:p w:rsidR="000B367C" w:rsidRPr="007C067D" w:rsidRDefault="00337930" w:rsidP="00C0719C">
      <w:pPr>
        <w:pStyle w:val="Lijstalinea"/>
        <w:numPr>
          <w:ilvl w:val="0"/>
          <w:numId w:val="9"/>
        </w:numPr>
        <w:spacing w:after="160"/>
        <w:ind w:right="-142"/>
        <w:rPr>
          <w:rFonts w:asciiTheme="minorHAnsi" w:hAnsiTheme="minorHAnsi" w:cstheme="minorHAnsi"/>
          <w:sz w:val="22"/>
          <w:szCs w:val="22"/>
        </w:rPr>
      </w:pPr>
      <w:r w:rsidRPr="007C067D">
        <w:rPr>
          <w:rFonts w:asciiTheme="minorHAnsi" w:hAnsiTheme="minorHAnsi" w:cstheme="minorHAnsi"/>
          <w:sz w:val="22"/>
          <w:szCs w:val="22"/>
        </w:rPr>
        <w:t>Gedurende de looptijd van de aanmelding bij PHEV, of de overeenkomst en daarna alleen in de financiële adm</w:t>
      </w:r>
      <w:r w:rsidR="00C47077">
        <w:rPr>
          <w:rFonts w:asciiTheme="minorHAnsi" w:hAnsiTheme="minorHAnsi" w:cstheme="minorHAnsi"/>
          <w:sz w:val="22"/>
          <w:szCs w:val="22"/>
        </w:rPr>
        <w:t>inistratie voor maximaal 7 jaar;</w:t>
      </w:r>
    </w:p>
    <w:p w:rsidR="005E60BA" w:rsidRPr="007C067D" w:rsidRDefault="00337930" w:rsidP="00314B7D">
      <w:pPr>
        <w:pStyle w:val="Lijstalinea"/>
        <w:numPr>
          <w:ilvl w:val="0"/>
          <w:numId w:val="9"/>
        </w:numPr>
        <w:spacing w:after="160"/>
        <w:ind w:right="-142"/>
        <w:rPr>
          <w:rFonts w:asciiTheme="minorHAnsi" w:hAnsiTheme="minorHAnsi" w:cstheme="minorHAnsi"/>
          <w:sz w:val="22"/>
          <w:szCs w:val="22"/>
        </w:rPr>
      </w:pPr>
      <w:r w:rsidRPr="007C067D">
        <w:rPr>
          <w:rFonts w:asciiTheme="minorHAnsi" w:hAnsiTheme="minorHAnsi" w:cstheme="minorHAnsi"/>
          <w:sz w:val="22"/>
          <w:szCs w:val="22"/>
        </w:rPr>
        <w:t xml:space="preserve">Voor verwerking van de gegevens t.b.v. de nieuwsbrief </w:t>
      </w:r>
      <w:r w:rsidR="00101821">
        <w:rPr>
          <w:rFonts w:asciiTheme="minorHAnsi" w:hAnsiTheme="minorHAnsi" w:cstheme="minorHAnsi"/>
          <w:sz w:val="22"/>
          <w:szCs w:val="22"/>
        </w:rPr>
        <w:t xml:space="preserve">en </w:t>
      </w:r>
      <w:r w:rsidR="004A5040">
        <w:rPr>
          <w:rFonts w:asciiTheme="minorHAnsi" w:hAnsiTheme="minorHAnsi" w:cstheme="minorHAnsi"/>
          <w:sz w:val="22"/>
          <w:szCs w:val="22"/>
        </w:rPr>
        <w:t>PR</w:t>
      </w:r>
      <w:r w:rsidR="004A5040" w:rsidRPr="007C067D">
        <w:rPr>
          <w:rFonts w:asciiTheme="minorHAnsi" w:hAnsiTheme="minorHAnsi" w:cstheme="minorHAnsi"/>
          <w:sz w:val="22"/>
          <w:szCs w:val="22"/>
        </w:rPr>
        <w:t xml:space="preserve"> gedurende</w:t>
      </w:r>
      <w:r w:rsidRPr="007C067D">
        <w:rPr>
          <w:rFonts w:asciiTheme="minorHAnsi" w:hAnsiTheme="minorHAnsi" w:cstheme="minorHAnsi"/>
          <w:sz w:val="22"/>
          <w:szCs w:val="22"/>
        </w:rPr>
        <w:t xml:space="preserve"> de periode dat men aangemeld is bij PHEV.</w:t>
      </w:r>
    </w:p>
    <w:p w:rsidR="000B367C" w:rsidRPr="007C067D" w:rsidRDefault="00337930" w:rsidP="00314B7D">
      <w:pPr>
        <w:pStyle w:val="Kop1"/>
        <w:spacing w:line="240" w:lineRule="auto"/>
        <w:ind w:right="-142"/>
        <w:rPr>
          <w:rFonts w:asciiTheme="minorHAnsi" w:hAnsiTheme="minorHAnsi" w:cstheme="minorHAnsi"/>
          <w:b/>
          <w:color w:val="000000" w:themeColor="text1"/>
          <w:sz w:val="22"/>
          <w:szCs w:val="22"/>
        </w:rPr>
      </w:pPr>
      <w:r w:rsidRPr="007C067D">
        <w:rPr>
          <w:rFonts w:asciiTheme="minorHAnsi" w:hAnsiTheme="minorHAnsi" w:cstheme="minorHAnsi"/>
          <w:b/>
          <w:color w:val="000000" w:themeColor="text1"/>
          <w:sz w:val="22"/>
          <w:szCs w:val="22"/>
        </w:rPr>
        <w:t>Verwerking van persoonsgegevens van prospect, stakeholder-/lobbycontacten en/of geïnteresseerde</w:t>
      </w:r>
    </w:p>
    <w:p w:rsidR="005E60BA" w:rsidRPr="007C067D" w:rsidRDefault="005E60BA" w:rsidP="00314B7D">
      <w:pPr>
        <w:ind w:right="-142"/>
        <w:rPr>
          <w:rFonts w:asciiTheme="minorHAnsi" w:hAnsiTheme="minorHAnsi" w:cstheme="minorHAnsi"/>
          <w:sz w:val="22"/>
          <w:szCs w:val="22"/>
        </w:rPr>
      </w:pP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Persoonsgegevens van prospect, stakeholder-/lobbycontacten en/of geïnteresseerde worden door PHEV verwerkt ten behoeve van de volgende doelstelling(en):</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Informatieverstrekking in de vorm van nieuwsbrieven en/of gerichte contacten.</w:t>
      </w: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Grondslag voor deze persoonsgegevens is:</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 xml:space="preserve">Mondelinge toestemming, afgifte visitekaartje </w:t>
      </w:r>
      <w:r w:rsidR="00C47077">
        <w:rPr>
          <w:rFonts w:asciiTheme="minorHAnsi" w:hAnsiTheme="minorHAnsi" w:cstheme="minorHAnsi"/>
          <w:sz w:val="22"/>
          <w:szCs w:val="22"/>
        </w:rPr>
        <w:t>en/of via koppeling op LinkedIn.</w:t>
      </w: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Voor de bovenstaande doelstelling(en) kan Harmonie Pro Honore et Virtute</w:t>
      </w:r>
      <w:r w:rsidR="00107079" w:rsidRPr="007C067D">
        <w:rPr>
          <w:rFonts w:asciiTheme="minorHAnsi" w:hAnsiTheme="minorHAnsi" w:cstheme="minorHAnsi"/>
          <w:sz w:val="22"/>
          <w:szCs w:val="22"/>
        </w:rPr>
        <w:t xml:space="preserve"> </w:t>
      </w:r>
      <w:r w:rsidRPr="007C067D">
        <w:rPr>
          <w:rFonts w:asciiTheme="minorHAnsi" w:hAnsiTheme="minorHAnsi" w:cstheme="minorHAnsi"/>
          <w:sz w:val="22"/>
          <w:szCs w:val="22"/>
        </w:rPr>
        <w:t>de volgende persoonsgegevens van u vragen:</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Voornaam, tussenvoegsel, achternaam, geslacht en geboortedatum;</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Adres, woonplaats;</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Telefoonnummer en/of telefoonnummer van contactpersoon;</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E-mailadres en/of E-mailadres van contactpersoon.</w:t>
      </w: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Uw persoonsgegevens worden door PHEV opgeslagen ten behoeve van bovengenoemde verwerking(en) voor de periode:</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Gedurende de periode dat men gezien wordt als een prospect, stakeholder-/lobbycontacten en/of geïnteresseerde.</w:t>
      </w:r>
    </w:p>
    <w:p w:rsidR="00A97555" w:rsidRDefault="00A97555" w:rsidP="00314B7D">
      <w:pPr>
        <w:ind w:right="-142"/>
        <w:rPr>
          <w:rFonts w:asciiTheme="minorHAnsi" w:hAnsiTheme="minorHAnsi" w:cstheme="minorHAnsi"/>
          <w:b/>
          <w:color w:val="000000" w:themeColor="text1"/>
          <w:sz w:val="22"/>
          <w:szCs w:val="22"/>
        </w:rPr>
      </w:pPr>
    </w:p>
    <w:p w:rsidR="00A97555" w:rsidRDefault="00A97555" w:rsidP="00314B7D">
      <w:pPr>
        <w:ind w:right="-142"/>
        <w:rPr>
          <w:rFonts w:asciiTheme="minorHAnsi" w:hAnsiTheme="minorHAnsi" w:cstheme="minorHAnsi"/>
          <w:b/>
          <w:color w:val="000000" w:themeColor="text1"/>
          <w:sz w:val="22"/>
          <w:szCs w:val="22"/>
        </w:rPr>
      </w:pPr>
    </w:p>
    <w:p w:rsidR="00A97555" w:rsidRDefault="00A97555" w:rsidP="00314B7D">
      <w:pPr>
        <w:ind w:right="-142"/>
        <w:rPr>
          <w:rFonts w:asciiTheme="minorHAnsi" w:hAnsiTheme="minorHAnsi" w:cstheme="minorHAnsi"/>
          <w:b/>
          <w:color w:val="000000" w:themeColor="text1"/>
          <w:sz w:val="22"/>
          <w:szCs w:val="22"/>
        </w:rPr>
      </w:pPr>
    </w:p>
    <w:p w:rsidR="00A97555" w:rsidRDefault="00A97555" w:rsidP="00314B7D">
      <w:pPr>
        <w:ind w:right="-142"/>
        <w:rPr>
          <w:rFonts w:asciiTheme="minorHAnsi" w:hAnsiTheme="minorHAnsi" w:cstheme="minorHAnsi"/>
          <w:b/>
          <w:color w:val="000000" w:themeColor="text1"/>
          <w:sz w:val="22"/>
          <w:szCs w:val="22"/>
        </w:rPr>
      </w:pPr>
    </w:p>
    <w:p w:rsidR="00A97555" w:rsidRDefault="00A97555" w:rsidP="00314B7D">
      <w:pPr>
        <w:ind w:right="-142"/>
        <w:rPr>
          <w:rFonts w:asciiTheme="minorHAnsi" w:hAnsiTheme="minorHAnsi" w:cstheme="minorHAnsi"/>
          <w:b/>
          <w:color w:val="000000" w:themeColor="text1"/>
          <w:sz w:val="22"/>
          <w:szCs w:val="22"/>
        </w:rPr>
      </w:pPr>
    </w:p>
    <w:p w:rsidR="00A97555" w:rsidRDefault="00A97555" w:rsidP="00314B7D">
      <w:pPr>
        <w:ind w:right="-142"/>
        <w:rPr>
          <w:rFonts w:asciiTheme="minorHAnsi" w:hAnsiTheme="minorHAnsi" w:cstheme="minorHAnsi"/>
          <w:b/>
          <w:color w:val="000000" w:themeColor="text1"/>
          <w:sz w:val="22"/>
          <w:szCs w:val="22"/>
        </w:rPr>
      </w:pPr>
    </w:p>
    <w:p w:rsidR="000B367C" w:rsidRPr="00A97555" w:rsidRDefault="00337930" w:rsidP="00314B7D">
      <w:pPr>
        <w:ind w:right="-142"/>
        <w:rPr>
          <w:rFonts w:asciiTheme="minorHAnsi" w:hAnsiTheme="minorHAnsi" w:cstheme="minorHAnsi"/>
          <w:b/>
          <w:color w:val="000000" w:themeColor="text1"/>
          <w:sz w:val="22"/>
          <w:szCs w:val="22"/>
        </w:rPr>
      </w:pPr>
      <w:r w:rsidRPr="007C067D">
        <w:rPr>
          <w:rFonts w:asciiTheme="minorHAnsi" w:hAnsiTheme="minorHAnsi" w:cstheme="minorHAnsi"/>
          <w:b/>
          <w:color w:val="000000" w:themeColor="text1"/>
          <w:sz w:val="22"/>
          <w:szCs w:val="22"/>
        </w:rPr>
        <w:t>Verwe</w:t>
      </w:r>
      <w:r w:rsidR="00C47077">
        <w:rPr>
          <w:rFonts w:asciiTheme="minorHAnsi" w:hAnsiTheme="minorHAnsi" w:cstheme="minorHAnsi"/>
          <w:b/>
          <w:color w:val="000000" w:themeColor="text1"/>
          <w:sz w:val="22"/>
          <w:szCs w:val="22"/>
        </w:rPr>
        <w:t>rking van persoonsgegevens van d</w:t>
      </w:r>
      <w:r w:rsidRPr="007C067D">
        <w:rPr>
          <w:rFonts w:asciiTheme="minorHAnsi" w:hAnsiTheme="minorHAnsi" w:cstheme="minorHAnsi"/>
          <w:b/>
          <w:color w:val="000000" w:themeColor="text1"/>
          <w:sz w:val="22"/>
          <w:szCs w:val="22"/>
        </w:rPr>
        <w:t>ocenten, dirigenten en andere, al dan niet betaalde, medewerkers</w:t>
      </w:r>
    </w:p>
    <w:p w:rsidR="000B367C" w:rsidRPr="007C067D" w:rsidRDefault="00107079" w:rsidP="00314B7D">
      <w:pPr>
        <w:ind w:right="-142"/>
        <w:rPr>
          <w:rFonts w:asciiTheme="minorHAnsi" w:hAnsiTheme="minorHAnsi" w:cstheme="minorHAnsi"/>
          <w:sz w:val="22"/>
          <w:szCs w:val="22"/>
        </w:rPr>
      </w:pPr>
      <w:r w:rsidRPr="007C067D">
        <w:rPr>
          <w:rFonts w:asciiTheme="minorHAnsi" w:hAnsiTheme="minorHAnsi" w:cstheme="minorHAnsi"/>
          <w:sz w:val="22"/>
          <w:szCs w:val="22"/>
        </w:rPr>
        <w:t>Pe</w:t>
      </w:r>
      <w:r w:rsidR="00337930" w:rsidRPr="007C067D">
        <w:rPr>
          <w:rFonts w:asciiTheme="minorHAnsi" w:hAnsiTheme="minorHAnsi" w:cstheme="minorHAnsi"/>
          <w:sz w:val="22"/>
          <w:szCs w:val="22"/>
        </w:rPr>
        <w:t>rsoonsgegevens van docenten, dirigenten en andere, al dan niet betaalde</w:t>
      </w:r>
      <w:r w:rsidR="00C47077">
        <w:rPr>
          <w:rFonts w:asciiTheme="minorHAnsi" w:hAnsiTheme="minorHAnsi" w:cstheme="minorHAnsi"/>
          <w:sz w:val="22"/>
          <w:szCs w:val="22"/>
        </w:rPr>
        <w:t xml:space="preserve">, medewerkers worden door PHEV </w:t>
      </w:r>
      <w:r w:rsidR="00337930" w:rsidRPr="007C067D">
        <w:rPr>
          <w:rFonts w:asciiTheme="minorHAnsi" w:hAnsiTheme="minorHAnsi" w:cstheme="minorHAnsi"/>
          <w:sz w:val="22"/>
          <w:szCs w:val="22"/>
        </w:rPr>
        <w:t>ten behoeve van de volgende doelstelling(en):</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Uitvoering geven aan de overeenkomst.</w:t>
      </w: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Grondslag voor deze persoonsgegevens is:</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De overeenkomst.</w:t>
      </w: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Voor de bovenstaande doelstelling(en) kan PHEV de volgende persoonsgegevens van u vragen:</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Voornaam, tussenvoegsel, achternaam, geslacht en geboortedatum;</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Adres, woonplaats;</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Telefoonnummer en/of telefoonnummer van contactpersoon;</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 xml:space="preserve">E-mailadres en/of E-mailadres van </w:t>
      </w:r>
      <w:r w:rsidR="004925A7" w:rsidRPr="007C067D">
        <w:rPr>
          <w:rFonts w:asciiTheme="minorHAnsi" w:hAnsiTheme="minorHAnsi" w:cstheme="minorHAnsi"/>
          <w:sz w:val="22"/>
          <w:szCs w:val="22"/>
        </w:rPr>
        <w:t>contactpersoon;</w:t>
      </w:r>
    </w:p>
    <w:p w:rsidR="000B367C" w:rsidRPr="007C067D" w:rsidRDefault="004925A7"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B</w:t>
      </w:r>
      <w:r w:rsidR="00337930" w:rsidRPr="007C067D">
        <w:rPr>
          <w:rFonts w:asciiTheme="minorHAnsi" w:hAnsiTheme="minorHAnsi" w:cstheme="minorHAnsi"/>
          <w:sz w:val="22"/>
          <w:szCs w:val="22"/>
        </w:rPr>
        <w:t>ankgegevens</w:t>
      </w:r>
      <w:r w:rsidRPr="007C067D">
        <w:rPr>
          <w:rFonts w:asciiTheme="minorHAnsi" w:hAnsiTheme="minorHAnsi" w:cstheme="minorHAnsi"/>
          <w:sz w:val="22"/>
          <w:szCs w:val="22"/>
        </w:rPr>
        <w:t>;</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Opleidingsgegevens</w:t>
      </w:r>
      <w:r w:rsidR="004925A7" w:rsidRPr="007C067D">
        <w:rPr>
          <w:rFonts w:asciiTheme="minorHAnsi" w:hAnsiTheme="minorHAnsi" w:cstheme="minorHAnsi"/>
          <w:sz w:val="22"/>
          <w:szCs w:val="22"/>
        </w:rPr>
        <w:t>.</w:t>
      </w: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Uw persoonsgegevens worden door PHEV opgeslagen ten behoeve van bovengenoemde verwerking(en) voor de periode:</w:t>
      </w:r>
    </w:p>
    <w:p w:rsidR="000B367C" w:rsidRPr="007C067D" w:rsidRDefault="00337930" w:rsidP="00314B7D">
      <w:pPr>
        <w:pStyle w:val="Lijstalinea"/>
        <w:numPr>
          <w:ilvl w:val="0"/>
          <w:numId w:val="1"/>
        </w:numPr>
        <w:ind w:right="-142"/>
        <w:rPr>
          <w:rFonts w:asciiTheme="minorHAnsi" w:eastAsia="Times New Roman" w:hAnsiTheme="minorHAnsi" w:cstheme="minorHAnsi"/>
          <w:sz w:val="22"/>
          <w:szCs w:val="22"/>
          <w:lang w:eastAsia="nl-NL"/>
        </w:rPr>
      </w:pPr>
      <w:r w:rsidRPr="007C067D">
        <w:rPr>
          <w:rFonts w:asciiTheme="minorHAnsi" w:eastAsia="Times New Roman" w:hAnsiTheme="minorHAnsi" w:cstheme="minorHAnsi"/>
          <w:sz w:val="22"/>
          <w:szCs w:val="22"/>
          <w:lang w:eastAsia="nl-NL"/>
        </w:rPr>
        <w:t>Gedurende de periode dat men een contract heeft en daarna alleen in de financiële administratie voor maximaal 7 jaar.</w:t>
      </w:r>
    </w:p>
    <w:p w:rsidR="00103471" w:rsidRPr="007C067D" w:rsidRDefault="00103471" w:rsidP="00314B7D">
      <w:pPr>
        <w:ind w:right="-142"/>
        <w:rPr>
          <w:rFonts w:asciiTheme="minorHAnsi" w:hAnsiTheme="minorHAnsi" w:cstheme="minorHAnsi"/>
          <w:sz w:val="22"/>
          <w:szCs w:val="22"/>
        </w:rPr>
      </w:pPr>
    </w:p>
    <w:p w:rsidR="000B367C" w:rsidRPr="007C067D" w:rsidRDefault="00337930" w:rsidP="00314B7D">
      <w:pPr>
        <w:ind w:right="-142"/>
        <w:rPr>
          <w:rFonts w:asciiTheme="minorHAnsi" w:hAnsiTheme="minorHAnsi" w:cstheme="minorHAnsi"/>
          <w:b/>
          <w:color w:val="000000" w:themeColor="text1"/>
          <w:sz w:val="22"/>
          <w:szCs w:val="22"/>
        </w:rPr>
      </w:pPr>
      <w:r w:rsidRPr="007C067D">
        <w:rPr>
          <w:rFonts w:asciiTheme="minorHAnsi" w:hAnsiTheme="minorHAnsi" w:cstheme="minorHAnsi"/>
          <w:b/>
          <w:color w:val="000000" w:themeColor="text1"/>
          <w:sz w:val="22"/>
          <w:szCs w:val="22"/>
        </w:rPr>
        <w:t>Verstrekking aan derden</w:t>
      </w: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De gegevens die u aan ons geeft kunnen wij aan derde partijen verstrekken indien dit noodzakelijk is voor uitvoering van de hierboven beschreven doeleinden.  Zo maken wij gebruik van een derde partij voor:</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Het verzorgen van de (financiële) administratie;</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Het ve</w:t>
      </w:r>
      <w:r w:rsidR="00421945">
        <w:rPr>
          <w:rFonts w:asciiTheme="minorHAnsi" w:hAnsiTheme="minorHAnsi" w:cstheme="minorHAnsi"/>
          <w:sz w:val="22"/>
          <w:szCs w:val="22"/>
        </w:rPr>
        <w:t>rzorgen van (muziek(lessen)</w:t>
      </w:r>
      <w:r w:rsidRPr="007C067D">
        <w:rPr>
          <w:rFonts w:asciiTheme="minorHAnsi" w:hAnsiTheme="minorHAnsi" w:cstheme="minorHAnsi"/>
          <w:sz w:val="22"/>
          <w:szCs w:val="22"/>
        </w:rPr>
        <w:t xml:space="preserve"> en bijbehorende examens;</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Het verzorgen van nieuwsbrieven en uitnodigingen;</w:t>
      </w:r>
    </w:p>
    <w:p w:rsidR="000B367C"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sz w:val="22"/>
          <w:szCs w:val="22"/>
        </w:rPr>
        <w:t>De afdracht van contributies aan ov</w:t>
      </w:r>
      <w:r w:rsidR="00FA64D7">
        <w:rPr>
          <w:rFonts w:asciiTheme="minorHAnsi" w:hAnsiTheme="minorHAnsi" w:cstheme="minorHAnsi"/>
          <w:sz w:val="22"/>
          <w:szCs w:val="22"/>
        </w:rPr>
        <w:t>erkoepelende muziekorganisaties;</w:t>
      </w:r>
    </w:p>
    <w:p w:rsidR="00FA64D7" w:rsidRPr="007C067D" w:rsidRDefault="00FA64D7" w:rsidP="00314B7D">
      <w:pPr>
        <w:pStyle w:val="Lijstalinea"/>
        <w:numPr>
          <w:ilvl w:val="0"/>
          <w:numId w:val="1"/>
        </w:numPr>
        <w:spacing w:after="160"/>
        <w:ind w:right="-142"/>
        <w:rPr>
          <w:rFonts w:asciiTheme="minorHAnsi" w:hAnsiTheme="minorHAnsi" w:cstheme="minorHAnsi"/>
          <w:sz w:val="22"/>
          <w:szCs w:val="22"/>
        </w:rPr>
      </w:pPr>
      <w:r>
        <w:rPr>
          <w:rFonts w:asciiTheme="minorHAnsi" w:hAnsiTheme="minorHAnsi" w:cstheme="minorHAnsi"/>
          <w:sz w:val="22"/>
          <w:szCs w:val="22"/>
        </w:rPr>
        <w:t>Het verzorgen van PR en promotie van Pro Honore et Virtute, de hierbij aangesloten</w:t>
      </w:r>
      <w:r w:rsidR="00DF7DE8">
        <w:rPr>
          <w:rFonts w:asciiTheme="minorHAnsi" w:hAnsiTheme="minorHAnsi" w:cstheme="minorHAnsi"/>
          <w:sz w:val="22"/>
          <w:szCs w:val="22"/>
        </w:rPr>
        <w:t xml:space="preserve"> m</w:t>
      </w:r>
      <w:r>
        <w:rPr>
          <w:rFonts w:asciiTheme="minorHAnsi" w:hAnsiTheme="minorHAnsi" w:cstheme="minorHAnsi"/>
          <w:sz w:val="22"/>
          <w:szCs w:val="22"/>
        </w:rPr>
        <w:t xml:space="preserve">uziekgezelschappen en de te organiseren activiteiten. </w:t>
      </w:r>
    </w:p>
    <w:p w:rsidR="00DF7DE8" w:rsidRPr="00DF7DE8"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 xml:space="preserve">Wij geven geen persoonsgegevens door aan andere partijen waarmee we geen verwerkersovereenkomst hebben afgesloten. </w:t>
      </w:r>
      <w:r w:rsidR="00DF7DE8">
        <w:rPr>
          <w:rFonts w:asciiTheme="minorHAnsi" w:hAnsiTheme="minorHAnsi" w:cstheme="minorHAnsi"/>
          <w:sz w:val="22"/>
          <w:szCs w:val="22"/>
        </w:rPr>
        <w:t xml:space="preserve">Een uitzondering hierop </w:t>
      </w:r>
      <w:r w:rsidR="007266C8">
        <w:rPr>
          <w:rFonts w:asciiTheme="minorHAnsi" w:hAnsiTheme="minorHAnsi" w:cstheme="minorHAnsi"/>
          <w:sz w:val="22"/>
          <w:szCs w:val="22"/>
        </w:rPr>
        <w:t>vormt het verstrekken van beeldmateriaal voor verslaglegging, PR en promotie van activiteiten aan (social)media. Met verwerkers maken wij a</w:t>
      </w:r>
      <w:r w:rsidRPr="007C067D">
        <w:rPr>
          <w:rFonts w:asciiTheme="minorHAnsi" w:hAnsiTheme="minorHAnsi" w:cstheme="minorHAnsi"/>
          <w:sz w:val="22"/>
          <w:szCs w:val="22"/>
        </w:rPr>
        <w:t xml:space="preserve">fspraken om de beveiliging van uw persoonsgegevens te waarborgen. Verder zullen wij de door uw verstrekte gegevens niet aan andere partijen verstrekken, tenzij dit wettelijk verplicht en toegestaan is. Een voorbeeld hiervan </w:t>
      </w:r>
      <w:r w:rsidRPr="00DF7DE8">
        <w:rPr>
          <w:rFonts w:asciiTheme="minorHAnsi" w:hAnsiTheme="minorHAnsi" w:cstheme="minorHAnsi"/>
          <w:sz w:val="22"/>
          <w:szCs w:val="22"/>
        </w:rPr>
        <w:t>is dat de politie in het kader van een onderzoek (pers</w:t>
      </w:r>
      <w:r w:rsidR="00DF7DE8" w:rsidRPr="00DF7DE8">
        <w:rPr>
          <w:rFonts w:asciiTheme="minorHAnsi" w:hAnsiTheme="minorHAnsi" w:cstheme="minorHAnsi"/>
          <w:sz w:val="22"/>
          <w:szCs w:val="22"/>
        </w:rPr>
        <w:t>oons)gegevens bij ons opvraagt.</w:t>
      </w:r>
    </w:p>
    <w:p w:rsidR="000B367C" w:rsidRPr="00DF7DE8" w:rsidRDefault="00337930" w:rsidP="00314B7D">
      <w:pPr>
        <w:ind w:right="-142"/>
        <w:rPr>
          <w:rFonts w:asciiTheme="minorHAnsi" w:hAnsiTheme="minorHAnsi" w:cstheme="minorHAnsi"/>
          <w:sz w:val="22"/>
          <w:szCs w:val="22"/>
        </w:rPr>
      </w:pPr>
      <w:r w:rsidRPr="00DF7DE8">
        <w:rPr>
          <w:rFonts w:asciiTheme="minorHAnsi" w:hAnsiTheme="minorHAnsi" w:cstheme="minorHAnsi"/>
          <w:sz w:val="22"/>
          <w:szCs w:val="22"/>
        </w:rPr>
        <w:t>Tevens kunnen wij persoonsgegevens delen met derden indien u ons hier schriftelijk toestemming voor geeft.</w:t>
      </w:r>
    </w:p>
    <w:p w:rsidR="005E60BA" w:rsidRPr="007C067D" w:rsidRDefault="005E60BA" w:rsidP="00314B7D">
      <w:pPr>
        <w:ind w:right="-142"/>
        <w:rPr>
          <w:rFonts w:asciiTheme="minorHAnsi" w:eastAsiaTheme="majorEastAsia" w:hAnsiTheme="minorHAnsi" w:cstheme="minorHAnsi"/>
          <w:b/>
          <w:color w:val="000000" w:themeColor="text1"/>
          <w:sz w:val="22"/>
          <w:szCs w:val="22"/>
        </w:rPr>
      </w:pPr>
      <w:r w:rsidRPr="007C067D">
        <w:rPr>
          <w:rFonts w:asciiTheme="minorHAnsi" w:hAnsiTheme="minorHAnsi" w:cstheme="minorHAnsi"/>
          <w:b/>
          <w:color w:val="000000" w:themeColor="text1"/>
          <w:sz w:val="22"/>
          <w:szCs w:val="22"/>
        </w:rPr>
        <w:br w:type="page"/>
      </w:r>
    </w:p>
    <w:p w:rsidR="005E60BA" w:rsidRPr="007C067D" w:rsidRDefault="005E60BA" w:rsidP="00314B7D">
      <w:pPr>
        <w:pStyle w:val="Kop1"/>
        <w:spacing w:line="240" w:lineRule="auto"/>
        <w:ind w:right="-142"/>
        <w:rPr>
          <w:rFonts w:asciiTheme="minorHAnsi" w:hAnsiTheme="minorHAnsi" w:cstheme="minorHAnsi"/>
          <w:b/>
          <w:color w:val="000000" w:themeColor="text1"/>
          <w:sz w:val="22"/>
          <w:szCs w:val="22"/>
        </w:rPr>
      </w:pPr>
    </w:p>
    <w:p w:rsidR="005E60BA" w:rsidRPr="007C067D" w:rsidRDefault="005E60BA" w:rsidP="00314B7D">
      <w:pPr>
        <w:pStyle w:val="Kop1"/>
        <w:spacing w:line="240" w:lineRule="auto"/>
        <w:ind w:right="-142"/>
        <w:rPr>
          <w:rFonts w:asciiTheme="minorHAnsi" w:hAnsiTheme="minorHAnsi" w:cstheme="minorHAnsi"/>
          <w:b/>
          <w:color w:val="000000" w:themeColor="text1"/>
          <w:sz w:val="22"/>
          <w:szCs w:val="22"/>
        </w:rPr>
      </w:pPr>
    </w:p>
    <w:p w:rsidR="000B367C" w:rsidRPr="007C067D" w:rsidRDefault="00337930" w:rsidP="00314B7D">
      <w:pPr>
        <w:pStyle w:val="Kop1"/>
        <w:spacing w:line="240" w:lineRule="auto"/>
        <w:ind w:right="-142"/>
        <w:rPr>
          <w:rFonts w:asciiTheme="minorHAnsi" w:hAnsiTheme="minorHAnsi" w:cstheme="minorHAnsi"/>
          <w:b/>
          <w:color w:val="000000" w:themeColor="text1"/>
          <w:sz w:val="22"/>
          <w:szCs w:val="22"/>
        </w:rPr>
      </w:pPr>
      <w:r w:rsidRPr="007C067D">
        <w:rPr>
          <w:rFonts w:asciiTheme="minorHAnsi" w:hAnsiTheme="minorHAnsi" w:cstheme="minorHAnsi"/>
          <w:b/>
          <w:color w:val="000000" w:themeColor="text1"/>
          <w:sz w:val="22"/>
          <w:szCs w:val="22"/>
        </w:rPr>
        <w:t>Minderjarigen</w:t>
      </w: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 xml:space="preserve">Wij verwerken enkel en alleen persoonsgegevens van minderjarigen (personen jongen dan 16 jaar) indien daarvoor </w:t>
      </w:r>
      <w:r w:rsidR="00421945">
        <w:rPr>
          <w:rFonts w:asciiTheme="minorHAnsi" w:hAnsiTheme="minorHAnsi" w:cstheme="minorHAnsi"/>
          <w:sz w:val="22"/>
          <w:szCs w:val="22"/>
        </w:rPr>
        <w:t xml:space="preserve">geen </w:t>
      </w:r>
      <w:r w:rsidR="004A5040">
        <w:rPr>
          <w:rFonts w:asciiTheme="minorHAnsi" w:hAnsiTheme="minorHAnsi" w:cstheme="minorHAnsi"/>
          <w:sz w:val="22"/>
          <w:szCs w:val="22"/>
        </w:rPr>
        <w:t>schriftelijk</w:t>
      </w:r>
      <w:r w:rsidR="00421945">
        <w:rPr>
          <w:rFonts w:asciiTheme="minorHAnsi" w:hAnsiTheme="minorHAnsi" w:cstheme="minorHAnsi"/>
          <w:sz w:val="22"/>
          <w:szCs w:val="22"/>
        </w:rPr>
        <w:t xml:space="preserve"> bezwaar is </w:t>
      </w:r>
      <w:r w:rsidRPr="007C067D">
        <w:rPr>
          <w:rFonts w:asciiTheme="minorHAnsi" w:hAnsiTheme="minorHAnsi" w:cstheme="minorHAnsi"/>
          <w:sz w:val="22"/>
          <w:szCs w:val="22"/>
        </w:rPr>
        <w:t>gegeven door de ouder, verzorger of wettelijke vertegenwoordiger.</w:t>
      </w:r>
    </w:p>
    <w:p w:rsidR="000B367C" w:rsidRPr="007C067D" w:rsidRDefault="00337930" w:rsidP="00314B7D">
      <w:pPr>
        <w:pStyle w:val="Kop1"/>
        <w:spacing w:line="240" w:lineRule="auto"/>
        <w:ind w:right="-142"/>
        <w:rPr>
          <w:rFonts w:asciiTheme="minorHAnsi" w:hAnsiTheme="minorHAnsi" w:cstheme="minorHAnsi"/>
          <w:b/>
          <w:color w:val="000000" w:themeColor="text1"/>
          <w:sz w:val="22"/>
          <w:szCs w:val="22"/>
        </w:rPr>
      </w:pPr>
      <w:r w:rsidRPr="007C067D">
        <w:rPr>
          <w:rFonts w:asciiTheme="minorHAnsi" w:hAnsiTheme="minorHAnsi" w:cstheme="minorHAnsi"/>
          <w:b/>
          <w:color w:val="000000" w:themeColor="text1"/>
          <w:sz w:val="22"/>
          <w:szCs w:val="22"/>
        </w:rPr>
        <w:t>Bewaartermijn</w:t>
      </w: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PHEV bewaart persoonsgegevens niet langer dan noodzakelijk voor het doel waarvoor deze zijn verstrekt dan wel op grond van de wet is vereist.</w:t>
      </w:r>
    </w:p>
    <w:p w:rsidR="005E60BA" w:rsidRPr="007C067D" w:rsidRDefault="005E60BA" w:rsidP="00314B7D">
      <w:pPr>
        <w:ind w:right="-142"/>
        <w:rPr>
          <w:rFonts w:asciiTheme="minorHAnsi" w:hAnsiTheme="minorHAnsi" w:cstheme="minorHAnsi"/>
          <w:sz w:val="22"/>
          <w:szCs w:val="22"/>
        </w:rPr>
      </w:pPr>
    </w:p>
    <w:p w:rsidR="000B367C" w:rsidRPr="007C067D" w:rsidRDefault="00337930" w:rsidP="00314B7D">
      <w:pPr>
        <w:ind w:right="-142"/>
        <w:rPr>
          <w:rFonts w:asciiTheme="minorHAnsi" w:eastAsiaTheme="majorEastAsia" w:hAnsiTheme="minorHAnsi" w:cstheme="minorHAnsi"/>
          <w:b/>
          <w:color w:val="000000" w:themeColor="text1"/>
          <w:sz w:val="22"/>
          <w:szCs w:val="22"/>
        </w:rPr>
      </w:pPr>
      <w:r w:rsidRPr="007C067D">
        <w:rPr>
          <w:rFonts w:asciiTheme="minorHAnsi" w:hAnsiTheme="minorHAnsi" w:cstheme="minorHAnsi"/>
          <w:b/>
          <w:color w:val="000000" w:themeColor="text1"/>
          <w:sz w:val="22"/>
          <w:szCs w:val="22"/>
        </w:rPr>
        <w:t>Beveiliging</w:t>
      </w: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Wij hebben passende technische en organisatorische maatregelen genomen om persoonsgegevens te beschermen tegen onrechtmatige verwerking, zo hebben we bijvoorbeeld de volgende maatregelen genomen:</w:t>
      </w:r>
    </w:p>
    <w:p w:rsidR="000B367C" w:rsidRPr="007C067D" w:rsidRDefault="00337930" w:rsidP="00314B7D">
      <w:pPr>
        <w:pStyle w:val="Lijstalinea"/>
        <w:numPr>
          <w:ilvl w:val="0"/>
          <w:numId w:val="1"/>
        </w:numPr>
        <w:spacing w:after="160"/>
        <w:ind w:right="-142"/>
        <w:rPr>
          <w:rFonts w:asciiTheme="minorHAnsi" w:hAnsiTheme="minorHAnsi" w:cstheme="minorHAnsi"/>
          <w:color w:val="000000" w:themeColor="text1"/>
          <w:sz w:val="22"/>
          <w:szCs w:val="22"/>
        </w:rPr>
      </w:pPr>
      <w:r w:rsidRPr="007C067D">
        <w:rPr>
          <w:rFonts w:asciiTheme="minorHAnsi" w:hAnsiTheme="minorHAnsi" w:cstheme="minorHAnsi"/>
          <w:color w:val="000000" w:themeColor="text1"/>
          <w:sz w:val="22"/>
          <w:szCs w:val="22"/>
        </w:rPr>
        <w:t>Alle personen die namens PHEV van uw gegevens kennis kunnen nemen, zijn geh</w:t>
      </w:r>
      <w:r w:rsidR="00421945">
        <w:rPr>
          <w:rFonts w:asciiTheme="minorHAnsi" w:hAnsiTheme="minorHAnsi" w:cstheme="minorHAnsi"/>
          <w:color w:val="000000" w:themeColor="text1"/>
          <w:sz w:val="22"/>
          <w:szCs w:val="22"/>
        </w:rPr>
        <w:t>ouden aan geheimhouding daarvan.</w:t>
      </w:r>
    </w:p>
    <w:p w:rsidR="000B367C" w:rsidRPr="007C067D" w:rsidRDefault="00337930" w:rsidP="00314B7D">
      <w:pPr>
        <w:pStyle w:val="Lijstalinea"/>
        <w:numPr>
          <w:ilvl w:val="0"/>
          <w:numId w:val="1"/>
        </w:numPr>
        <w:spacing w:after="160"/>
        <w:ind w:right="-142"/>
        <w:rPr>
          <w:rFonts w:asciiTheme="minorHAnsi" w:hAnsiTheme="minorHAnsi" w:cstheme="minorHAnsi"/>
          <w:color w:val="000000" w:themeColor="text1"/>
          <w:sz w:val="22"/>
          <w:szCs w:val="22"/>
        </w:rPr>
      </w:pPr>
      <w:r w:rsidRPr="007C067D">
        <w:rPr>
          <w:rFonts w:asciiTheme="minorHAnsi" w:hAnsiTheme="minorHAnsi" w:cstheme="minorHAnsi"/>
          <w:color w:val="000000" w:themeColor="text1"/>
          <w:sz w:val="22"/>
          <w:szCs w:val="22"/>
        </w:rPr>
        <w:t>We hanteren een gebruikersnaam en wachtwoordbeleid op al onze systemen;</w:t>
      </w:r>
    </w:p>
    <w:p w:rsidR="000B367C" w:rsidRPr="007C067D" w:rsidRDefault="00337930" w:rsidP="00314B7D">
      <w:pPr>
        <w:pStyle w:val="Lijstalinea"/>
        <w:numPr>
          <w:ilvl w:val="0"/>
          <w:numId w:val="1"/>
        </w:numPr>
        <w:spacing w:after="160"/>
        <w:ind w:right="-142"/>
        <w:rPr>
          <w:rFonts w:asciiTheme="minorHAnsi" w:hAnsiTheme="minorHAnsi" w:cstheme="minorHAnsi"/>
          <w:color w:val="000000" w:themeColor="text1"/>
          <w:sz w:val="22"/>
          <w:szCs w:val="22"/>
        </w:rPr>
      </w:pPr>
      <w:r w:rsidRPr="007C067D">
        <w:rPr>
          <w:rFonts w:asciiTheme="minorHAnsi" w:hAnsiTheme="minorHAnsi" w:cstheme="minorHAnsi"/>
          <w:color w:val="000000" w:themeColor="text1"/>
          <w:sz w:val="22"/>
          <w:szCs w:val="22"/>
        </w:rPr>
        <w:t>We pseudonimiseren en zorgen voor de encryptie van persoonsgegevens als daar aanleiding toe is;</w:t>
      </w:r>
    </w:p>
    <w:p w:rsidR="000B367C" w:rsidRPr="007C067D" w:rsidRDefault="00337930" w:rsidP="00314B7D">
      <w:pPr>
        <w:pStyle w:val="Lijstalinea"/>
        <w:numPr>
          <w:ilvl w:val="0"/>
          <w:numId w:val="1"/>
        </w:numPr>
        <w:spacing w:after="160"/>
        <w:ind w:right="-142"/>
        <w:rPr>
          <w:rFonts w:asciiTheme="minorHAnsi" w:hAnsiTheme="minorHAnsi" w:cstheme="minorHAnsi"/>
          <w:color w:val="000000" w:themeColor="text1"/>
          <w:sz w:val="22"/>
          <w:szCs w:val="22"/>
        </w:rPr>
      </w:pPr>
      <w:r w:rsidRPr="007C067D">
        <w:rPr>
          <w:rFonts w:asciiTheme="minorHAnsi" w:hAnsiTheme="minorHAnsi" w:cstheme="minorHAnsi"/>
          <w:color w:val="000000" w:themeColor="text1"/>
          <w:sz w:val="22"/>
          <w:szCs w:val="22"/>
        </w:rPr>
        <w:t>Wij maken back-ups van de persoonsgegevens om deze te kunnen herstellen bij fysieke of technische incidenten;</w:t>
      </w:r>
    </w:p>
    <w:p w:rsidR="000B367C" w:rsidRPr="007C067D" w:rsidRDefault="00337930" w:rsidP="00314B7D">
      <w:pPr>
        <w:pStyle w:val="Lijstalinea"/>
        <w:numPr>
          <w:ilvl w:val="0"/>
          <w:numId w:val="1"/>
        </w:numPr>
        <w:spacing w:after="160"/>
        <w:ind w:right="-142"/>
        <w:rPr>
          <w:rFonts w:asciiTheme="minorHAnsi" w:hAnsiTheme="minorHAnsi" w:cstheme="minorHAnsi"/>
          <w:color w:val="000000" w:themeColor="text1"/>
          <w:sz w:val="22"/>
          <w:szCs w:val="22"/>
        </w:rPr>
      </w:pPr>
      <w:r w:rsidRPr="007C067D">
        <w:rPr>
          <w:rFonts w:asciiTheme="minorHAnsi" w:hAnsiTheme="minorHAnsi" w:cstheme="minorHAnsi"/>
          <w:color w:val="000000" w:themeColor="text1"/>
          <w:sz w:val="22"/>
          <w:szCs w:val="22"/>
        </w:rPr>
        <w:t>We testen en evalueren regelmatig onze maatregelen;</w:t>
      </w:r>
    </w:p>
    <w:p w:rsidR="000B367C" w:rsidRPr="007C067D" w:rsidRDefault="00337930" w:rsidP="00314B7D">
      <w:pPr>
        <w:pStyle w:val="Lijstalinea"/>
        <w:numPr>
          <w:ilvl w:val="0"/>
          <w:numId w:val="1"/>
        </w:numPr>
        <w:spacing w:after="160"/>
        <w:ind w:right="-142"/>
        <w:rPr>
          <w:rFonts w:asciiTheme="minorHAnsi" w:hAnsiTheme="minorHAnsi" w:cstheme="minorHAnsi"/>
          <w:sz w:val="22"/>
          <w:szCs w:val="22"/>
        </w:rPr>
      </w:pPr>
      <w:r w:rsidRPr="007C067D">
        <w:rPr>
          <w:rFonts w:asciiTheme="minorHAnsi" w:hAnsiTheme="minorHAnsi" w:cstheme="minorHAnsi"/>
          <w:color w:val="000000" w:themeColor="text1"/>
          <w:sz w:val="22"/>
          <w:szCs w:val="22"/>
        </w:rPr>
        <w:t>Onze medewerkers en vrijwilligers zijn geïnformeerd over het belang van de bescherming van persoonsgegevens</w:t>
      </w:r>
      <w:r w:rsidRPr="007C067D">
        <w:rPr>
          <w:rFonts w:asciiTheme="minorHAnsi" w:hAnsiTheme="minorHAnsi" w:cstheme="minorHAnsi"/>
          <w:sz w:val="22"/>
          <w:szCs w:val="22"/>
        </w:rPr>
        <w:t>.</w:t>
      </w:r>
    </w:p>
    <w:p w:rsidR="000B367C" w:rsidRPr="007C067D" w:rsidRDefault="00337930" w:rsidP="00314B7D">
      <w:pPr>
        <w:pStyle w:val="Kop1"/>
        <w:spacing w:line="240" w:lineRule="auto"/>
        <w:ind w:right="-142"/>
        <w:rPr>
          <w:rFonts w:asciiTheme="minorHAnsi" w:hAnsiTheme="minorHAnsi" w:cstheme="minorHAnsi"/>
          <w:b/>
          <w:color w:val="000000" w:themeColor="text1"/>
          <w:sz w:val="22"/>
          <w:szCs w:val="22"/>
        </w:rPr>
      </w:pPr>
      <w:r w:rsidRPr="007C067D">
        <w:rPr>
          <w:rFonts w:asciiTheme="minorHAnsi" w:hAnsiTheme="minorHAnsi" w:cstheme="minorHAnsi"/>
          <w:b/>
          <w:color w:val="000000" w:themeColor="text1"/>
          <w:sz w:val="22"/>
          <w:szCs w:val="22"/>
        </w:rPr>
        <w:t xml:space="preserve">Rechten omtrent uw gegevens </w:t>
      </w: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U heeft recht op inzage, rect</w:t>
      </w:r>
      <w:r w:rsidR="00421945">
        <w:rPr>
          <w:rFonts w:asciiTheme="minorHAnsi" w:hAnsiTheme="minorHAnsi" w:cstheme="minorHAnsi"/>
          <w:sz w:val="22"/>
          <w:szCs w:val="22"/>
        </w:rPr>
        <w:t xml:space="preserve">ificatie of verwijdering van </w:t>
      </w:r>
      <w:r w:rsidRPr="007C067D">
        <w:rPr>
          <w:rFonts w:asciiTheme="minorHAnsi" w:hAnsiTheme="minorHAnsi" w:cstheme="minorHAnsi"/>
          <w:sz w:val="22"/>
          <w:szCs w:val="22"/>
        </w:rPr>
        <w:t>persoonsgegeven welke wij van u ontvangen hebben. Tevens kunt u bezwaar maken tegen de verwerking van uw persoonsgegevens (of een deel hiervan) door ons of door één van onze verwerkers. Ook heeft u het recht om de door u verstrekte gegevens door ons te laten overdragen aan uzelf of in opdracht van u direct aan een andere partij. Wij kunnen u vragen om u te legitimeren voordat wij gehoor kunnen g</w:t>
      </w:r>
      <w:r w:rsidR="00421945">
        <w:rPr>
          <w:rFonts w:asciiTheme="minorHAnsi" w:hAnsiTheme="minorHAnsi" w:cstheme="minorHAnsi"/>
          <w:sz w:val="22"/>
          <w:szCs w:val="22"/>
        </w:rPr>
        <w:t>even aan voornoemde verzoeken.</w:t>
      </w:r>
      <w:r w:rsidR="00421945">
        <w:rPr>
          <w:rFonts w:asciiTheme="minorHAnsi" w:hAnsiTheme="minorHAnsi" w:cstheme="minorHAnsi"/>
          <w:sz w:val="22"/>
          <w:szCs w:val="22"/>
        </w:rPr>
        <w:br/>
      </w:r>
      <w:r w:rsidRPr="007C067D">
        <w:rPr>
          <w:rFonts w:asciiTheme="minorHAnsi" w:hAnsiTheme="minorHAnsi" w:cstheme="minorHAnsi"/>
          <w:sz w:val="22"/>
          <w:szCs w:val="22"/>
        </w:rPr>
        <w:t>Mogen wij uw persoonsgegevens verwerken op basis van een door u gegeven toestemming hiertoe, dan heeft u altijd het recht deze toestemming in te trekken.</w:t>
      </w:r>
      <w:r w:rsidR="00421945">
        <w:rPr>
          <w:rFonts w:asciiTheme="minorHAnsi" w:hAnsiTheme="minorHAnsi" w:cstheme="minorHAnsi"/>
          <w:sz w:val="22"/>
          <w:szCs w:val="22"/>
        </w:rPr>
        <w:t xml:space="preserve"> Bezwaar maken of intrekken van uw toestemming doet u schriftelijk via een mail aan de secretaris van het bestuur.</w:t>
      </w:r>
    </w:p>
    <w:p w:rsidR="000B367C" w:rsidRPr="007C067D" w:rsidRDefault="00337930" w:rsidP="00314B7D">
      <w:pPr>
        <w:pStyle w:val="Kop1"/>
        <w:spacing w:line="240" w:lineRule="auto"/>
        <w:ind w:right="-142"/>
        <w:rPr>
          <w:rFonts w:asciiTheme="minorHAnsi" w:hAnsiTheme="minorHAnsi" w:cstheme="minorHAnsi"/>
          <w:b/>
          <w:color w:val="000000" w:themeColor="text1"/>
          <w:sz w:val="22"/>
          <w:szCs w:val="22"/>
        </w:rPr>
      </w:pPr>
      <w:r w:rsidRPr="007C067D">
        <w:rPr>
          <w:rFonts w:asciiTheme="minorHAnsi" w:hAnsiTheme="minorHAnsi" w:cstheme="minorHAnsi"/>
          <w:b/>
          <w:color w:val="000000" w:themeColor="text1"/>
          <w:sz w:val="22"/>
          <w:szCs w:val="22"/>
        </w:rPr>
        <w:t>Klachten</w:t>
      </w:r>
    </w:p>
    <w:p w:rsidR="000B367C" w:rsidRPr="007C067D" w:rsidRDefault="00337930" w:rsidP="00314B7D">
      <w:pPr>
        <w:ind w:right="-142"/>
        <w:rPr>
          <w:rFonts w:asciiTheme="minorHAnsi" w:hAnsiTheme="minorHAnsi" w:cstheme="minorHAnsi"/>
          <w:sz w:val="22"/>
          <w:szCs w:val="22"/>
        </w:rPr>
      </w:pPr>
      <w:r w:rsidRPr="007C067D">
        <w:rPr>
          <w:rFonts w:asciiTheme="minorHAnsi" w:hAnsiTheme="minorHAnsi" w:cstheme="minorHAnsi"/>
          <w:sz w:val="22"/>
          <w:szCs w:val="22"/>
        </w:rPr>
        <w:t>Mocht u een klacht hebben over de verwerking van uw persoonsgegevens, d</w:t>
      </w:r>
      <w:r w:rsidR="00DF7DE8">
        <w:rPr>
          <w:rFonts w:asciiTheme="minorHAnsi" w:hAnsiTheme="minorHAnsi" w:cstheme="minorHAnsi"/>
          <w:sz w:val="22"/>
          <w:szCs w:val="22"/>
        </w:rPr>
        <w:t xml:space="preserve">an vragen wij u hierover </w:t>
      </w:r>
      <w:r w:rsidRPr="007C067D">
        <w:rPr>
          <w:rFonts w:asciiTheme="minorHAnsi" w:hAnsiTheme="minorHAnsi" w:cstheme="minorHAnsi"/>
          <w:sz w:val="22"/>
          <w:szCs w:val="22"/>
        </w:rPr>
        <w:t>contact met ons op te nemen</w:t>
      </w:r>
      <w:r w:rsidR="00DF7DE8">
        <w:rPr>
          <w:rFonts w:asciiTheme="minorHAnsi" w:hAnsiTheme="minorHAnsi" w:cstheme="minorHAnsi"/>
          <w:sz w:val="22"/>
          <w:szCs w:val="22"/>
        </w:rPr>
        <w:t xml:space="preserve"> om samen te kijken naar een werkbare oplossing</w:t>
      </w:r>
      <w:r w:rsidRPr="007C067D">
        <w:rPr>
          <w:rFonts w:asciiTheme="minorHAnsi" w:hAnsiTheme="minorHAnsi" w:cstheme="minorHAnsi"/>
          <w:sz w:val="22"/>
          <w:szCs w:val="22"/>
        </w:rPr>
        <w:t xml:space="preserve">. Komen wij er samen met u niet uit dan vinden wij dit natuurlijk erg vervelend. U heeft altijd het recht een klacht in te dienen bij </w:t>
      </w:r>
      <w:r w:rsidR="00DF7DE8">
        <w:rPr>
          <w:rFonts w:asciiTheme="minorHAnsi" w:hAnsiTheme="minorHAnsi" w:cstheme="minorHAnsi"/>
          <w:sz w:val="22"/>
          <w:szCs w:val="22"/>
        </w:rPr>
        <w:t>de Autoriteit Persoonsgegevens D</w:t>
      </w:r>
      <w:r w:rsidRPr="007C067D">
        <w:rPr>
          <w:rFonts w:asciiTheme="minorHAnsi" w:hAnsiTheme="minorHAnsi" w:cstheme="minorHAnsi"/>
          <w:sz w:val="22"/>
          <w:szCs w:val="22"/>
        </w:rPr>
        <w:t>it is de toezichthoudende autoriteit op het gebied van privacybescherming.</w:t>
      </w:r>
    </w:p>
    <w:p w:rsidR="000B367C" w:rsidRPr="007C067D" w:rsidRDefault="000B367C" w:rsidP="00314B7D">
      <w:pPr>
        <w:pStyle w:val="Koptekst"/>
        <w:tabs>
          <w:tab w:val="center" w:pos="4199"/>
          <w:tab w:val="right" w:pos="8399"/>
        </w:tabs>
        <w:ind w:right="-142"/>
        <w:rPr>
          <w:rFonts w:asciiTheme="minorHAnsi" w:hAnsiTheme="minorHAnsi" w:cstheme="minorHAnsi"/>
          <w:sz w:val="22"/>
          <w:szCs w:val="22"/>
        </w:rPr>
      </w:pPr>
    </w:p>
    <w:sectPr w:rsidR="000B367C" w:rsidRPr="007C067D" w:rsidSect="00314B7D">
      <w:headerReference w:type="default" r:id="rId9"/>
      <w:footerReference w:type="default" r:id="rId10"/>
      <w:pgSz w:w="11906" w:h="16817"/>
      <w:pgMar w:top="2123" w:right="1132" w:bottom="1305" w:left="1418" w:header="1701" w:footer="331" w:gutter="0"/>
      <w:cols w:space="708"/>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063E" w:rsidRDefault="001A063E">
      <w:r>
        <w:separator/>
      </w:r>
    </w:p>
  </w:endnote>
  <w:endnote w:type="continuationSeparator" w:id="0">
    <w:p w:rsidR="001A063E" w:rsidRDefault="001A0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2" w:usb2="00000016" w:usb3="00000000" w:csb0="0004001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67C" w:rsidRPr="00B43CC5" w:rsidRDefault="00337930">
    <w:pPr>
      <w:pStyle w:val="Voettekst"/>
      <w:tabs>
        <w:tab w:val="right" w:pos="9356"/>
      </w:tabs>
      <w:rPr>
        <w:rFonts w:asciiTheme="minorHAnsi" w:hAnsiTheme="minorHAnsi" w:cstheme="minorHAnsi"/>
        <w:sz w:val="20"/>
        <w:szCs w:val="20"/>
      </w:rPr>
    </w:pPr>
    <w:proofErr w:type="spellStart"/>
    <w:r w:rsidRPr="00B43CC5">
      <w:rPr>
        <w:rFonts w:asciiTheme="minorHAnsi" w:hAnsiTheme="minorHAnsi" w:cstheme="minorHAnsi"/>
        <w:sz w:val="20"/>
        <w:szCs w:val="20"/>
      </w:rPr>
      <w:t>Doc</w:t>
    </w:r>
    <w:proofErr w:type="spellEnd"/>
    <w:r w:rsidRPr="00B43CC5">
      <w:rPr>
        <w:rFonts w:asciiTheme="minorHAnsi" w:hAnsiTheme="minorHAnsi" w:cstheme="minorHAnsi"/>
        <w:sz w:val="20"/>
        <w:szCs w:val="20"/>
      </w:rPr>
      <w:t>:</w:t>
    </w:r>
    <w:r w:rsidR="00B43CC5" w:rsidRPr="00B43CC5">
      <w:rPr>
        <w:rFonts w:asciiTheme="minorHAnsi" w:hAnsiTheme="minorHAnsi" w:cstheme="minorHAnsi"/>
        <w:sz w:val="20"/>
        <w:szCs w:val="20"/>
      </w:rPr>
      <w:t xml:space="preserve"> </w:t>
    </w:r>
    <w:r w:rsidR="00B43CC5" w:rsidRPr="00B43CC5">
      <w:rPr>
        <w:rFonts w:asciiTheme="minorHAnsi" w:hAnsiTheme="minorHAnsi" w:cstheme="minorHAnsi"/>
        <w:sz w:val="20"/>
        <w:szCs w:val="20"/>
      </w:rPr>
      <w:fldChar w:fldCharType="begin"/>
    </w:r>
    <w:r w:rsidR="00B43CC5" w:rsidRPr="00B43CC5">
      <w:rPr>
        <w:rFonts w:asciiTheme="minorHAnsi" w:hAnsiTheme="minorHAnsi" w:cstheme="minorHAnsi"/>
        <w:sz w:val="20"/>
        <w:szCs w:val="20"/>
      </w:rPr>
      <w:instrText xml:space="preserve"> FILENAME </w:instrText>
    </w:r>
    <w:r w:rsidR="00B43CC5" w:rsidRPr="00B43CC5">
      <w:rPr>
        <w:rFonts w:asciiTheme="minorHAnsi" w:hAnsiTheme="minorHAnsi" w:cstheme="minorHAnsi"/>
        <w:sz w:val="20"/>
        <w:szCs w:val="20"/>
      </w:rPr>
      <w:fldChar w:fldCharType="separate"/>
    </w:r>
    <w:r w:rsidR="00FA64D7">
      <w:rPr>
        <w:rFonts w:asciiTheme="minorHAnsi" w:hAnsiTheme="minorHAnsi" w:cstheme="minorHAnsi"/>
        <w:noProof/>
        <w:sz w:val="20"/>
        <w:szCs w:val="20"/>
      </w:rPr>
      <w:t>18</w:t>
    </w:r>
    <w:r w:rsidR="00567FE4">
      <w:rPr>
        <w:rFonts w:asciiTheme="minorHAnsi" w:hAnsiTheme="minorHAnsi" w:cstheme="minorHAnsi"/>
        <w:noProof/>
        <w:sz w:val="20"/>
        <w:szCs w:val="20"/>
      </w:rPr>
      <w:t>1017</w:t>
    </w:r>
    <w:r w:rsidR="00C0719C">
      <w:rPr>
        <w:rFonts w:asciiTheme="minorHAnsi" w:hAnsiTheme="minorHAnsi" w:cstheme="minorHAnsi"/>
        <w:noProof/>
        <w:sz w:val="20"/>
        <w:szCs w:val="20"/>
      </w:rPr>
      <w:t xml:space="preserve"> Pro Honore et</w:t>
    </w:r>
    <w:r w:rsidR="00FA64D7">
      <w:rPr>
        <w:rFonts w:asciiTheme="minorHAnsi" w:hAnsiTheme="minorHAnsi" w:cstheme="minorHAnsi"/>
        <w:noProof/>
        <w:sz w:val="20"/>
        <w:szCs w:val="20"/>
      </w:rPr>
      <w:t xml:space="preserve"> Virtute Privacyverklaring </w:t>
    </w:r>
    <w:r w:rsidR="00C0719C">
      <w:rPr>
        <w:rFonts w:asciiTheme="minorHAnsi" w:hAnsiTheme="minorHAnsi" w:cstheme="minorHAnsi"/>
        <w:noProof/>
        <w:sz w:val="20"/>
        <w:szCs w:val="20"/>
      </w:rPr>
      <w:t>(Communicatie en PR)</w:t>
    </w:r>
    <w:ins w:id="1" w:author="Hans Waals" w:date="2018-05-24T10:08:00Z">
      <w:r w:rsidR="00B43CC5" w:rsidRPr="00B43CC5">
        <w:rPr>
          <w:rFonts w:asciiTheme="minorHAnsi" w:hAnsiTheme="minorHAnsi" w:cstheme="minorHAnsi"/>
          <w:sz w:val="20"/>
          <w:szCs w:val="20"/>
        </w:rPr>
        <w:fldChar w:fldCharType="end"/>
      </w:r>
    </w:ins>
    <w:r w:rsidRPr="00B43CC5">
      <w:rPr>
        <w:rFonts w:asciiTheme="minorHAnsi" w:hAnsiTheme="minorHAnsi" w:cstheme="minorHAnsi"/>
        <w:sz w:val="20"/>
        <w:szCs w:val="20"/>
      </w:rPr>
      <w:tab/>
      <w:t xml:space="preserve">Pagina </w:t>
    </w:r>
    <w:r w:rsidRPr="00B43CC5">
      <w:rPr>
        <w:rFonts w:asciiTheme="minorHAnsi" w:hAnsiTheme="minorHAnsi" w:cstheme="minorHAnsi"/>
        <w:sz w:val="20"/>
        <w:szCs w:val="20"/>
      </w:rPr>
      <w:fldChar w:fldCharType="begin"/>
    </w:r>
    <w:r w:rsidRPr="00B43CC5">
      <w:rPr>
        <w:rFonts w:asciiTheme="minorHAnsi" w:hAnsiTheme="minorHAnsi" w:cstheme="minorHAnsi"/>
        <w:sz w:val="20"/>
        <w:szCs w:val="20"/>
        <w:rPrChange w:id="2" w:author="Hans Waals" w:date="2018-05-24T10:08:00Z">
          <w:rPr/>
        </w:rPrChange>
      </w:rPr>
      <w:instrText>PAGE</w:instrText>
    </w:r>
    <w:r w:rsidRPr="00B43CC5">
      <w:rPr>
        <w:rFonts w:asciiTheme="minorHAnsi" w:hAnsiTheme="minorHAnsi" w:cstheme="minorHAnsi"/>
        <w:sz w:val="20"/>
        <w:szCs w:val="20"/>
        <w:rPrChange w:id="3" w:author="Hans Waals" w:date="2018-05-24T10:08:00Z">
          <w:rPr/>
        </w:rPrChange>
      </w:rPr>
      <w:fldChar w:fldCharType="separate"/>
    </w:r>
    <w:r w:rsidRPr="00B43CC5">
      <w:rPr>
        <w:rFonts w:asciiTheme="minorHAnsi" w:hAnsiTheme="minorHAnsi" w:cstheme="minorHAnsi"/>
        <w:sz w:val="20"/>
        <w:szCs w:val="20"/>
        <w:rPrChange w:id="4" w:author="Hans Waals" w:date="2018-05-24T10:08:00Z">
          <w:rPr/>
        </w:rPrChange>
      </w:rPr>
      <w:t>5</w:t>
    </w:r>
    <w:r w:rsidRPr="00B43CC5">
      <w:rPr>
        <w:rFonts w:asciiTheme="minorHAnsi" w:hAnsiTheme="minorHAnsi" w:cstheme="minorHAnsi"/>
        <w:sz w:val="20"/>
        <w:szCs w:val="20"/>
        <w:rPrChange w:id="5" w:author="Hans Waals" w:date="2018-05-24T10:08:00Z">
          <w:rPr/>
        </w:rPrChange>
      </w:rPr>
      <w:fldChar w:fldCharType="end"/>
    </w:r>
    <w:r w:rsidRPr="00B43CC5">
      <w:rPr>
        <w:rFonts w:asciiTheme="minorHAnsi" w:hAnsiTheme="minorHAnsi" w:cstheme="minorHAnsi"/>
        <w:sz w:val="20"/>
        <w:szCs w:val="20"/>
      </w:rPr>
      <w:t xml:space="preserve"> van </w:t>
    </w:r>
    <w:r w:rsidRPr="00B43CC5">
      <w:rPr>
        <w:rFonts w:asciiTheme="minorHAnsi" w:hAnsiTheme="minorHAnsi" w:cstheme="minorHAnsi"/>
        <w:sz w:val="20"/>
        <w:szCs w:val="20"/>
      </w:rPr>
      <w:fldChar w:fldCharType="begin"/>
    </w:r>
    <w:r w:rsidRPr="00B43CC5">
      <w:rPr>
        <w:rFonts w:asciiTheme="minorHAnsi" w:hAnsiTheme="minorHAnsi" w:cstheme="minorHAnsi"/>
        <w:sz w:val="20"/>
        <w:szCs w:val="20"/>
        <w:rPrChange w:id="6" w:author="Hans Waals" w:date="2018-05-24T10:08:00Z">
          <w:rPr/>
        </w:rPrChange>
      </w:rPr>
      <w:instrText>NUMPAGES</w:instrText>
    </w:r>
    <w:r w:rsidRPr="00B43CC5">
      <w:rPr>
        <w:rFonts w:asciiTheme="minorHAnsi" w:hAnsiTheme="minorHAnsi" w:cstheme="minorHAnsi"/>
        <w:sz w:val="20"/>
        <w:szCs w:val="20"/>
        <w:rPrChange w:id="7" w:author="Hans Waals" w:date="2018-05-24T10:08:00Z">
          <w:rPr/>
        </w:rPrChange>
      </w:rPr>
      <w:fldChar w:fldCharType="separate"/>
    </w:r>
    <w:r w:rsidRPr="00B43CC5">
      <w:rPr>
        <w:rFonts w:asciiTheme="minorHAnsi" w:hAnsiTheme="minorHAnsi" w:cstheme="minorHAnsi"/>
        <w:sz w:val="20"/>
        <w:szCs w:val="20"/>
        <w:rPrChange w:id="8" w:author="Hans Waals" w:date="2018-05-24T10:08:00Z">
          <w:rPr/>
        </w:rPrChange>
      </w:rPr>
      <w:t>5</w:t>
    </w:r>
    <w:r w:rsidRPr="00B43CC5">
      <w:rPr>
        <w:rFonts w:asciiTheme="minorHAnsi" w:hAnsiTheme="minorHAnsi" w:cstheme="minorHAnsi"/>
        <w:sz w:val="20"/>
        <w:szCs w:val="20"/>
        <w:rPrChange w:id="9" w:author="Hans Waals" w:date="2018-05-24T10:08:00Z">
          <w:rPr/>
        </w:rPrChange>
      </w:rPr>
      <w:fldChar w:fldCharType="end"/>
    </w:r>
  </w:p>
  <w:p w:rsidR="000B367C" w:rsidRPr="00B43CC5" w:rsidRDefault="00337930">
    <w:pPr>
      <w:pStyle w:val="Voettekst"/>
      <w:rPr>
        <w:rFonts w:asciiTheme="minorHAnsi" w:hAnsiTheme="minorHAnsi" w:cstheme="minorHAnsi"/>
        <w:sz w:val="20"/>
        <w:szCs w:val="20"/>
      </w:rPr>
    </w:pPr>
    <w:r w:rsidRPr="00B43CC5">
      <w:rPr>
        <w:rFonts w:asciiTheme="minorHAnsi" w:hAnsiTheme="minorHAnsi" w:cstheme="minorHAnsi"/>
        <w:sz w:val="20"/>
        <w:szCs w:val="20"/>
      </w:rPr>
      <w:t xml:space="preserve">Status: </w:t>
    </w:r>
    <w:r w:rsidR="00802A1E">
      <w:rPr>
        <w:rFonts w:asciiTheme="minorHAnsi" w:hAnsiTheme="minorHAnsi" w:cstheme="minorHAnsi"/>
        <w:sz w:val="20"/>
        <w:szCs w:val="20"/>
      </w:rPr>
      <w:t xml:space="preserve">door bestuur </w:t>
    </w:r>
    <w:r w:rsidR="00202C37">
      <w:rPr>
        <w:rFonts w:asciiTheme="minorHAnsi" w:hAnsiTheme="minorHAnsi" w:cstheme="minorHAnsi"/>
        <w:sz w:val="20"/>
        <w:szCs w:val="20"/>
      </w:rPr>
      <w:t xml:space="preserve">in lijn met AVG </w:t>
    </w:r>
    <w:r w:rsidR="00FA64D7">
      <w:rPr>
        <w:rFonts w:asciiTheme="minorHAnsi" w:hAnsiTheme="minorHAnsi" w:cstheme="minorHAnsi"/>
        <w:sz w:val="20"/>
        <w:szCs w:val="20"/>
      </w:rPr>
      <w:t xml:space="preserve">gewijzigd vastgesteld op </w:t>
    </w:r>
    <w:r w:rsidR="00567FE4">
      <w:rPr>
        <w:rFonts w:asciiTheme="minorHAnsi" w:hAnsiTheme="minorHAnsi" w:cstheme="minorHAnsi"/>
        <w:sz w:val="20"/>
        <w:szCs w:val="20"/>
      </w:rPr>
      <w:t>17-10</w:t>
    </w:r>
    <w:r w:rsidR="00B43CC5">
      <w:rPr>
        <w:rFonts w:asciiTheme="minorHAnsi" w:hAnsiTheme="minorHAnsi" w:cstheme="minorHAnsi"/>
        <w:sz w:val="20"/>
        <w:szCs w:val="20"/>
      </w:rPr>
      <w:t>-2018 en gepubliceerd op website PHEV</w:t>
    </w:r>
  </w:p>
  <w:p w:rsidR="000B367C" w:rsidRDefault="000B367C">
    <w:pPr>
      <w:pStyle w:val="Voettekst"/>
    </w:pPr>
  </w:p>
  <w:p w:rsidR="000B367C" w:rsidRDefault="000B367C">
    <w:pPr>
      <w:pStyle w:val="Voettekst"/>
    </w:pPr>
  </w:p>
  <w:p w:rsidR="000B367C" w:rsidRDefault="000B367C">
    <w:pPr>
      <w:pStyle w:val="Voettekst"/>
    </w:pPr>
  </w:p>
  <w:p w:rsidR="000B367C" w:rsidRDefault="000B367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063E" w:rsidRDefault="001A063E">
      <w:r>
        <w:separator/>
      </w:r>
    </w:p>
  </w:footnote>
  <w:footnote w:type="continuationSeparator" w:id="0">
    <w:p w:rsidR="001A063E" w:rsidRDefault="001A0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67C" w:rsidRDefault="00337930">
    <w:pPr>
      <w:pStyle w:val="Koptekst"/>
      <w:tabs>
        <w:tab w:val="left" w:pos="1280"/>
      </w:tabs>
    </w:pPr>
    <w:r>
      <w:rPr>
        <w:noProof/>
      </w:rPr>
      <w:drawing>
        <wp:anchor distT="0" distB="0" distL="114300" distR="116840" simplePos="0" relativeHeight="8" behindDoc="1" locked="0" layoutInCell="1" allowOverlap="1">
          <wp:simplePos x="0" y="0"/>
          <wp:positionH relativeFrom="margin">
            <wp:posOffset>-966470</wp:posOffset>
          </wp:positionH>
          <wp:positionV relativeFrom="margin">
            <wp:posOffset>-1454150</wp:posOffset>
          </wp:positionV>
          <wp:extent cx="7560310" cy="1067879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2"/>
                  <pic:cNvPicPr>
                    <a:picLocks noChangeAspect="1" noChangeArrowheads="1"/>
                  </pic:cNvPicPr>
                </pic:nvPicPr>
                <pic:blipFill>
                  <a:blip r:embed="rId1"/>
                  <a:stretch>
                    <a:fillRect/>
                  </a:stretch>
                </pic:blipFill>
                <pic:spPr bwMode="auto">
                  <a:xfrm>
                    <a:off x="0" y="0"/>
                    <a:ext cx="7560310" cy="106787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26BDD"/>
    <w:multiLevelType w:val="multilevel"/>
    <w:tmpl w:val="A2A40584"/>
    <w:lvl w:ilvl="0">
      <w:start w:val="1"/>
      <w:numFmt w:val="bullet"/>
      <w:lvlText w:val=""/>
      <w:lvlJc w:val="left"/>
      <w:pPr>
        <w:ind w:left="360" w:hanging="360"/>
      </w:pPr>
      <w:rPr>
        <w:rFonts w:ascii="Symbol" w:hAnsi="Symbol" w:cs="Calibri" w:hint="default"/>
        <w:color w:val="auto"/>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04AE2526"/>
    <w:multiLevelType w:val="multilevel"/>
    <w:tmpl w:val="A7C478C8"/>
    <w:lvl w:ilvl="0">
      <w:start w:val="1"/>
      <w:numFmt w:val="bullet"/>
      <w:lvlText w:val=""/>
      <w:lvlJc w:val="left"/>
      <w:pPr>
        <w:ind w:left="360" w:hanging="360"/>
      </w:pPr>
      <w:rPr>
        <w:rFonts w:ascii="Symbol" w:hAnsi="Symbol" w:cs="Calibri" w:hint="default"/>
        <w:color w:val="00000A"/>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11970352"/>
    <w:multiLevelType w:val="multilevel"/>
    <w:tmpl w:val="165AF3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358446B7"/>
    <w:multiLevelType w:val="hybridMultilevel"/>
    <w:tmpl w:val="28B4DA22"/>
    <w:lvl w:ilvl="0" w:tplc="9000EFA8">
      <w:start w:val="1"/>
      <w:numFmt w:val="bullet"/>
      <w:lvlText w:val=""/>
      <w:lvlJc w:val="left"/>
      <w:pPr>
        <w:ind w:left="1080" w:hanging="360"/>
      </w:pPr>
      <w:rPr>
        <w:rFonts w:ascii="Symbol" w:hAnsi="Symbol" w:hint="default"/>
        <w:color w:val="auto"/>
        <w:sz w:val="22"/>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41B44AE3"/>
    <w:multiLevelType w:val="multilevel"/>
    <w:tmpl w:val="4254212C"/>
    <w:lvl w:ilvl="0">
      <w:start w:val="1"/>
      <w:numFmt w:val="bullet"/>
      <w:lvlText w:val=""/>
      <w:lvlJc w:val="left"/>
      <w:pPr>
        <w:ind w:left="360" w:hanging="360"/>
      </w:pPr>
      <w:rPr>
        <w:rFonts w:ascii="Symbol" w:hAnsi="Symbol" w:cs="Calibri" w:hint="default"/>
        <w:color w:val="00000A"/>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52E73C05"/>
    <w:multiLevelType w:val="multilevel"/>
    <w:tmpl w:val="823E1C0E"/>
    <w:lvl w:ilvl="0">
      <w:start w:val="1"/>
      <w:numFmt w:val="bullet"/>
      <w:lvlText w:val=""/>
      <w:lvlJc w:val="left"/>
      <w:pPr>
        <w:ind w:left="360" w:hanging="360"/>
      </w:pPr>
      <w:rPr>
        <w:rFonts w:ascii="Symbol" w:hAnsi="Symbol" w:cs="Calibri" w:hint="default"/>
        <w:color w:val="auto"/>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69BE5ABF"/>
    <w:multiLevelType w:val="multilevel"/>
    <w:tmpl w:val="ABA2063C"/>
    <w:lvl w:ilvl="0">
      <w:start w:val="1"/>
      <w:numFmt w:val="bullet"/>
      <w:lvlText w:val=""/>
      <w:lvlJc w:val="left"/>
      <w:pPr>
        <w:ind w:left="360" w:hanging="360"/>
      </w:pPr>
      <w:rPr>
        <w:rFonts w:ascii="Symbol" w:hAnsi="Symbol" w:cs="Calibri" w:hint="default"/>
        <w:color w:val="auto"/>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6A564474"/>
    <w:multiLevelType w:val="multilevel"/>
    <w:tmpl w:val="8EAA9A32"/>
    <w:lvl w:ilvl="0">
      <w:start w:val="1"/>
      <w:numFmt w:val="bullet"/>
      <w:lvlText w:val=""/>
      <w:lvlJc w:val="left"/>
      <w:pPr>
        <w:ind w:left="360" w:hanging="360"/>
      </w:pPr>
      <w:rPr>
        <w:rFonts w:ascii="Symbol" w:hAnsi="Symbol" w:cs="Calibri" w:hint="default"/>
        <w:color w:val="auto"/>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7E415651"/>
    <w:multiLevelType w:val="hybridMultilevel"/>
    <w:tmpl w:val="7D9A027A"/>
    <w:lvl w:ilvl="0" w:tplc="C1F4262A">
      <w:numFmt w:val="bullet"/>
      <w:lvlText w:val="–"/>
      <w:lvlJc w:val="left"/>
      <w:pPr>
        <w:ind w:left="1080" w:hanging="360"/>
      </w:pPr>
      <w:rPr>
        <w:rFonts w:ascii="Calibri" w:eastAsia="MS Mincho" w:hAnsi="Calibri" w:cs="Calibri" w:hint="default"/>
        <w:sz w:val="22"/>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1"/>
  </w:num>
  <w:num w:numId="4">
    <w:abstractNumId w:val="2"/>
  </w:num>
  <w:num w:numId="5">
    <w:abstractNumId w:val="7"/>
  </w:num>
  <w:num w:numId="6">
    <w:abstractNumId w:val="0"/>
  </w:num>
  <w:num w:numId="7">
    <w:abstractNumId w:val="8"/>
  </w:num>
  <w:num w:numId="8">
    <w:abstractNumId w:val="3"/>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ns Waals">
    <w15:presenceInfo w15:providerId="Windows Live" w15:userId="d37bf598-5527-4677-8840-64a4cfa930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0"/>
  <w:proofState w:spelling="clean" w:grammar="clean"/>
  <w:doNotTrackMov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67C"/>
    <w:rsid w:val="000B367C"/>
    <w:rsid w:val="000B77EF"/>
    <w:rsid w:val="00101821"/>
    <w:rsid w:val="00103471"/>
    <w:rsid w:val="00107079"/>
    <w:rsid w:val="001A063E"/>
    <w:rsid w:val="00202C37"/>
    <w:rsid w:val="002A3841"/>
    <w:rsid w:val="00314B7D"/>
    <w:rsid w:val="00337930"/>
    <w:rsid w:val="00396656"/>
    <w:rsid w:val="003E5393"/>
    <w:rsid w:val="00421945"/>
    <w:rsid w:val="004541CE"/>
    <w:rsid w:val="00474AFB"/>
    <w:rsid w:val="004925A7"/>
    <w:rsid w:val="004A5040"/>
    <w:rsid w:val="00505503"/>
    <w:rsid w:val="00567FE4"/>
    <w:rsid w:val="005E60BA"/>
    <w:rsid w:val="00650BCB"/>
    <w:rsid w:val="007266C8"/>
    <w:rsid w:val="007C067D"/>
    <w:rsid w:val="00802A1E"/>
    <w:rsid w:val="0092732F"/>
    <w:rsid w:val="00A97555"/>
    <w:rsid w:val="00B43CC5"/>
    <w:rsid w:val="00BE50FD"/>
    <w:rsid w:val="00C0719C"/>
    <w:rsid w:val="00C47077"/>
    <w:rsid w:val="00D81783"/>
    <w:rsid w:val="00DF7DE8"/>
    <w:rsid w:val="00F96B0C"/>
    <w:rsid w:val="00FA64D7"/>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14496E59"/>
  <w15:docId w15:val="{B15D9EA8-1A07-9242-A71B-91F071339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Pr>
      <w:sz w:val="24"/>
      <w:szCs w:val="24"/>
      <w:lang w:eastAsia="en-US"/>
    </w:rPr>
  </w:style>
  <w:style w:type="paragraph" w:styleId="Kop1">
    <w:name w:val="heading 1"/>
    <w:basedOn w:val="Standaard"/>
    <w:next w:val="Standaard"/>
    <w:link w:val="Kop1Char"/>
    <w:uiPriority w:val="9"/>
    <w:qFormat/>
    <w:rsid w:val="005D309C"/>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tekstChar">
    <w:name w:val="Koptekst Char"/>
    <w:basedOn w:val="Standaardalinea-lettertype"/>
    <w:link w:val="Koptekst"/>
    <w:uiPriority w:val="99"/>
    <w:qFormat/>
    <w:rsid w:val="003B649D"/>
  </w:style>
  <w:style w:type="character" w:customStyle="1" w:styleId="VoettekstChar">
    <w:name w:val="Voettekst Char"/>
    <w:basedOn w:val="Standaardalinea-lettertype"/>
    <w:link w:val="Voettekst"/>
    <w:uiPriority w:val="99"/>
    <w:qFormat/>
    <w:rsid w:val="003B649D"/>
  </w:style>
  <w:style w:type="character" w:styleId="Paginanummer">
    <w:name w:val="page number"/>
    <w:uiPriority w:val="99"/>
    <w:semiHidden/>
    <w:unhideWhenUsed/>
    <w:qFormat/>
    <w:rsid w:val="003B649D"/>
  </w:style>
  <w:style w:type="character" w:customStyle="1" w:styleId="BallontekstChar">
    <w:name w:val="Ballontekst Char"/>
    <w:basedOn w:val="Standaardalinea-lettertype"/>
    <w:link w:val="Ballontekst"/>
    <w:uiPriority w:val="99"/>
    <w:semiHidden/>
    <w:qFormat/>
    <w:rsid w:val="00D044D7"/>
    <w:rPr>
      <w:rFonts w:ascii="Times New Roman" w:hAnsi="Times New Roman"/>
      <w:sz w:val="18"/>
      <w:szCs w:val="18"/>
      <w:lang w:eastAsia="en-US"/>
    </w:rPr>
  </w:style>
  <w:style w:type="character" w:customStyle="1" w:styleId="VoetnoottekstChar">
    <w:name w:val="Voetnoottekst Char"/>
    <w:basedOn w:val="Standaardalinea-lettertype"/>
    <w:link w:val="Voetnoottekst"/>
    <w:uiPriority w:val="99"/>
    <w:qFormat/>
    <w:rsid w:val="00CA2829"/>
    <w:rPr>
      <w:sz w:val="24"/>
      <w:szCs w:val="24"/>
      <w:lang w:eastAsia="en-US"/>
    </w:rPr>
  </w:style>
  <w:style w:type="character" w:styleId="Voetnootmarkering">
    <w:name w:val="footnote reference"/>
    <w:basedOn w:val="Standaardalinea-lettertype"/>
    <w:uiPriority w:val="99"/>
    <w:unhideWhenUsed/>
    <w:qFormat/>
    <w:rsid w:val="00CA2829"/>
    <w:rPr>
      <w:vertAlign w:val="superscript"/>
    </w:rPr>
  </w:style>
  <w:style w:type="character" w:customStyle="1" w:styleId="DocumentstructuurChar">
    <w:name w:val="Documentstructuur Char"/>
    <w:basedOn w:val="Standaardalinea-lettertype"/>
    <w:link w:val="Documentstructuur"/>
    <w:uiPriority w:val="99"/>
    <w:semiHidden/>
    <w:qFormat/>
    <w:rsid w:val="009E38DA"/>
    <w:rPr>
      <w:rFonts w:ascii="Times New Roman" w:hAnsi="Times New Roman"/>
      <w:sz w:val="24"/>
      <w:szCs w:val="24"/>
      <w:lang w:eastAsia="en-US"/>
    </w:rPr>
  </w:style>
  <w:style w:type="character" w:customStyle="1" w:styleId="Kop1Char">
    <w:name w:val="Kop 1 Char"/>
    <w:basedOn w:val="Standaardalinea-lettertype"/>
    <w:link w:val="Kop1"/>
    <w:uiPriority w:val="9"/>
    <w:qFormat/>
    <w:rsid w:val="005D309C"/>
    <w:rPr>
      <w:rFonts w:asciiTheme="majorHAnsi" w:eastAsiaTheme="majorEastAsia" w:hAnsiTheme="majorHAnsi" w:cstheme="majorBidi"/>
      <w:color w:val="2E74B5" w:themeColor="accent1" w:themeShade="BF"/>
      <w:sz w:val="32"/>
      <w:szCs w:val="32"/>
      <w:lang w:eastAsia="en-US"/>
    </w:rPr>
  </w:style>
  <w:style w:type="character" w:customStyle="1" w:styleId="TitelChar">
    <w:name w:val="Titel Char"/>
    <w:basedOn w:val="Standaardalinea-lettertype"/>
    <w:link w:val="Titel"/>
    <w:uiPriority w:val="10"/>
    <w:qFormat/>
    <w:rsid w:val="005D309C"/>
    <w:rPr>
      <w:rFonts w:asciiTheme="majorHAnsi" w:eastAsiaTheme="majorEastAsia" w:hAnsiTheme="majorHAnsi" w:cstheme="majorBidi"/>
      <w:spacing w:val="-10"/>
      <w:sz w:val="56"/>
      <w:szCs w:val="56"/>
    </w:rPr>
  </w:style>
  <w:style w:type="character" w:customStyle="1" w:styleId="TitelChar1">
    <w:name w:val="Titel Char1"/>
    <w:basedOn w:val="Standaardalinea-lettertype"/>
    <w:uiPriority w:val="10"/>
    <w:qFormat/>
    <w:rsid w:val="005D309C"/>
    <w:rPr>
      <w:rFonts w:asciiTheme="majorHAnsi" w:eastAsiaTheme="majorEastAsia" w:hAnsiTheme="majorHAnsi" w:cstheme="majorBidi"/>
      <w:spacing w:val="-10"/>
      <w:sz w:val="56"/>
      <w:szCs w:val="56"/>
      <w:lang w:eastAsia="en-U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eastAsia="Times New Roman" w:cs="Calibri"/>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Times New Roman" w:cs="Calibri"/>
    </w:rPr>
  </w:style>
  <w:style w:type="character" w:customStyle="1" w:styleId="ListLabel18">
    <w:name w:val="ListLabel 18"/>
    <w:qFormat/>
    <w:rPr>
      <w:rFonts w:eastAsia="Times New Roman" w:cs="Calibri"/>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eastAsia="Times New Roman" w:cs="Calibri"/>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eastAsia="Times New Roman" w:cs="Calibri"/>
    </w:rPr>
  </w:style>
  <w:style w:type="character" w:customStyle="1" w:styleId="ListLabel29">
    <w:name w:val="ListLabel 29"/>
    <w:qFormat/>
    <w:rPr>
      <w:rFonts w:eastAsia="Times New Roman" w:cs="Calibri"/>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Calibri"/>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eastAsia="Times New Roman" w:cs="Calibri"/>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eastAsia="Times New Roman" w:cs="Calibri"/>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b/>
      <w:i w:val="0"/>
      <w:sz w:val="22"/>
    </w:rPr>
  </w:style>
  <w:style w:type="character" w:customStyle="1" w:styleId="ListLabel49">
    <w:name w:val="ListLabel 49"/>
    <w:qFormat/>
    <w:rPr>
      <w:b w:val="0"/>
      <w:i w:val="0"/>
      <w:sz w:val="22"/>
    </w:rPr>
  </w:style>
  <w:style w:type="character" w:customStyle="1" w:styleId="ListLabel50">
    <w:name w:val="ListLabel 50"/>
    <w:qFormat/>
    <w:rPr>
      <w:b w:val="0"/>
      <w:i w:val="0"/>
      <w:sz w:val="22"/>
    </w:rPr>
  </w:style>
  <w:style w:type="character" w:customStyle="1" w:styleId="ListLabel51">
    <w:name w:val="ListLabel 51"/>
    <w:qFormat/>
    <w:rPr>
      <w:b w:val="0"/>
      <w:i w:val="0"/>
      <w:sz w:val="22"/>
    </w:rPr>
  </w:style>
  <w:style w:type="character" w:customStyle="1" w:styleId="ListLabel52">
    <w:name w:val="ListLabel 52"/>
    <w:qFormat/>
    <w:rPr>
      <w:b w:val="0"/>
      <w:i w:val="0"/>
      <w:sz w:val="22"/>
    </w:rPr>
  </w:style>
  <w:style w:type="character" w:customStyle="1" w:styleId="ListLabel53">
    <w:name w:val="ListLabel 53"/>
    <w:qFormat/>
    <w:rPr>
      <w:b w:val="0"/>
      <w:i w:val="0"/>
      <w:sz w:val="22"/>
    </w:rPr>
  </w:style>
  <w:style w:type="character" w:customStyle="1" w:styleId="ListLabel54">
    <w:name w:val="ListLabel 54"/>
    <w:qFormat/>
    <w:rPr>
      <w:rFonts w:cs="Calibri"/>
      <w:sz w:val="22"/>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Calibri"/>
      <w:color w:val="00000A"/>
      <w:sz w:val="22"/>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Calibri"/>
      <w:color w:val="00000A"/>
      <w:sz w:val="22"/>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paragraph" w:customStyle="1" w:styleId="Kop">
    <w:name w:val="Kop"/>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pPr>
      <w:spacing w:after="140" w:line="288" w:lineRule="auto"/>
    </w:p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rPr>
  </w:style>
  <w:style w:type="paragraph" w:customStyle="1" w:styleId="Index">
    <w:name w:val="Index"/>
    <w:basedOn w:val="Standaard"/>
    <w:qFormat/>
    <w:pPr>
      <w:suppressLineNumbers/>
    </w:pPr>
    <w:rPr>
      <w:rFonts w:cs="Arial"/>
    </w:rPr>
  </w:style>
  <w:style w:type="paragraph" w:styleId="Koptekst">
    <w:name w:val="header"/>
    <w:basedOn w:val="Standaard"/>
    <w:link w:val="KoptekstChar"/>
    <w:uiPriority w:val="99"/>
    <w:unhideWhenUsed/>
    <w:rsid w:val="003B649D"/>
    <w:pPr>
      <w:tabs>
        <w:tab w:val="center" w:pos="4153"/>
        <w:tab w:val="right" w:pos="8306"/>
      </w:tabs>
    </w:pPr>
  </w:style>
  <w:style w:type="paragraph" w:styleId="Voettekst">
    <w:name w:val="footer"/>
    <w:basedOn w:val="Standaard"/>
    <w:link w:val="VoettekstChar"/>
    <w:uiPriority w:val="99"/>
    <w:unhideWhenUsed/>
    <w:rsid w:val="003B649D"/>
    <w:pPr>
      <w:tabs>
        <w:tab w:val="center" w:pos="4153"/>
        <w:tab w:val="right" w:pos="8306"/>
      </w:tabs>
    </w:pPr>
  </w:style>
  <w:style w:type="paragraph" w:styleId="Normaalweb">
    <w:name w:val="Normal (Web)"/>
    <w:basedOn w:val="Standaard"/>
    <w:uiPriority w:val="99"/>
    <w:unhideWhenUsed/>
    <w:qFormat/>
    <w:rsid w:val="00FC6C95"/>
    <w:pPr>
      <w:spacing w:beforeAutospacing="1" w:afterAutospacing="1"/>
    </w:pPr>
    <w:rPr>
      <w:rFonts w:ascii="Times New Roman" w:eastAsia="Times New Roman" w:hAnsi="Times New Roman"/>
      <w:lang w:eastAsia="nl-NL"/>
    </w:rPr>
  </w:style>
  <w:style w:type="paragraph" w:styleId="Ballontekst">
    <w:name w:val="Balloon Text"/>
    <w:basedOn w:val="Standaard"/>
    <w:link w:val="BallontekstChar"/>
    <w:uiPriority w:val="99"/>
    <w:semiHidden/>
    <w:unhideWhenUsed/>
    <w:qFormat/>
    <w:rsid w:val="00D044D7"/>
    <w:rPr>
      <w:rFonts w:ascii="Times New Roman" w:hAnsi="Times New Roman"/>
      <w:sz w:val="18"/>
      <w:szCs w:val="18"/>
    </w:rPr>
  </w:style>
  <w:style w:type="paragraph" w:styleId="Voetnoottekst">
    <w:name w:val="footnote text"/>
    <w:basedOn w:val="Standaard"/>
    <w:link w:val="VoetnoottekstChar"/>
    <w:uiPriority w:val="99"/>
    <w:unhideWhenUsed/>
    <w:qFormat/>
    <w:rsid w:val="00CA2829"/>
  </w:style>
  <w:style w:type="paragraph" w:styleId="Lijstalinea">
    <w:name w:val="List Paragraph"/>
    <w:basedOn w:val="Standaard"/>
    <w:uiPriority w:val="34"/>
    <w:qFormat/>
    <w:rsid w:val="009C4915"/>
    <w:pPr>
      <w:ind w:left="720"/>
      <w:contextualSpacing/>
    </w:pPr>
  </w:style>
  <w:style w:type="paragraph" w:styleId="Documentstructuur">
    <w:name w:val="Document Map"/>
    <w:basedOn w:val="Standaard"/>
    <w:link w:val="DocumentstructuurChar"/>
    <w:uiPriority w:val="99"/>
    <w:semiHidden/>
    <w:unhideWhenUsed/>
    <w:qFormat/>
    <w:rsid w:val="009E38DA"/>
    <w:rPr>
      <w:rFonts w:ascii="Times New Roman" w:hAnsi="Times New Roman"/>
    </w:rPr>
  </w:style>
  <w:style w:type="paragraph" w:styleId="Titel">
    <w:name w:val="Title"/>
    <w:basedOn w:val="Standaard"/>
    <w:next w:val="Standaard"/>
    <w:link w:val="TitelChar"/>
    <w:uiPriority w:val="10"/>
    <w:qFormat/>
    <w:rsid w:val="005D309C"/>
    <w:pPr>
      <w:contextualSpacing/>
    </w:pPr>
    <w:rPr>
      <w:rFonts w:asciiTheme="majorHAnsi" w:eastAsiaTheme="majorEastAsia" w:hAnsiTheme="majorHAnsi" w:cstheme="majorBidi"/>
      <w:spacing w:val="-10"/>
      <w:sz w:val="56"/>
      <w:szCs w:val="56"/>
      <w:lang w:eastAsia="nl-NL"/>
    </w:rPr>
  </w:style>
  <w:style w:type="character" w:styleId="Hyperlink">
    <w:name w:val="Hyperlink"/>
    <w:basedOn w:val="Standaardalinea-lettertype"/>
    <w:uiPriority w:val="99"/>
    <w:unhideWhenUsed/>
    <w:rsid w:val="00DF7DE8"/>
    <w:rPr>
      <w:color w:val="0563C1" w:themeColor="hyperlink"/>
      <w:u w:val="single"/>
    </w:rPr>
  </w:style>
  <w:style w:type="character" w:styleId="GevolgdeHyperlink">
    <w:name w:val="FollowedHyperlink"/>
    <w:basedOn w:val="Standaardalinea-lettertype"/>
    <w:uiPriority w:val="99"/>
    <w:semiHidden/>
    <w:unhideWhenUsed/>
    <w:rsid w:val="00DF7D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secretaris@phev.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9DCDF-3D25-2E4E-9B56-CE293FE18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1382</Words>
  <Characters>7607</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Grafisch Corps creatie &amp; realisatie</Company>
  <LinksUpToDate>false</LinksUpToDate>
  <CharactersWithSpaces>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Grafisch Corps</dc:creator>
  <dc:description/>
  <cp:lastModifiedBy>Hans Waals</cp:lastModifiedBy>
  <cp:revision>3</cp:revision>
  <cp:lastPrinted>2017-02-16T19:48:00Z</cp:lastPrinted>
  <dcterms:created xsi:type="dcterms:W3CDTF">2018-10-17T20:51:00Z</dcterms:created>
  <dcterms:modified xsi:type="dcterms:W3CDTF">2018-10-17T20:52:00Z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Grafisch Corps creatie &amp; realisatie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